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F9CC9">
      <w:pPr>
        <w:widowControl/>
        <w:spacing w:line="360" w:lineRule="auto"/>
        <w:jc w:val="center"/>
        <w:rPr>
          <w:rFonts w:eastAsia="黑体"/>
          <w:b/>
          <w:bCs/>
          <w:color w:val="auto"/>
          <w:sz w:val="44"/>
          <w:szCs w:val="44"/>
          <w:lang w:val="en-US" w:eastAsia="zh-CN" w:bidi="zh-TW"/>
        </w:rPr>
      </w:pPr>
      <w:r>
        <w:rPr>
          <w:rFonts w:eastAsia="黑体"/>
          <w:b/>
          <w:bCs/>
          <w:color w:val="auto"/>
          <w:sz w:val="44"/>
          <w:szCs w:val="44"/>
          <w:lang w:val="en-US" w:eastAsia="zh-CN" w:bidi="zh-TW"/>
        </w:rPr>
        <w:t>Appendix 1 On-Site Response Plan for Laboratory Chemical Spills</w:t>
      </w:r>
    </w:p>
    <w:p w14:paraId="272EBC8A">
      <w:pPr>
        <w:widowControl/>
        <w:spacing w:line="360" w:lineRule="auto"/>
        <w:jc w:val="center"/>
        <w:rPr>
          <w:rFonts w:eastAsia="仿宋"/>
          <w:b/>
          <w:bCs/>
          <w:color w:val="auto"/>
          <w:sz w:val="40"/>
          <w:szCs w:val="40"/>
          <w:lang w:val="en-US" w:eastAsia="zh-CN" w:bidi="zh-TW"/>
        </w:rPr>
      </w:pPr>
    </w:p>
    <w:p w14:paraId="4703B4BA">
      <w:pPr>
        <w:pStyle w:val="32"/>
        <w:widowControl/>
        <w:numPr>
          <w:ilvl w:val="0"/>
          <w:numId w:val="1"/>
        </w:numPr>
        <w:spacing w:line="360" w:lineRule="auto"/>
        <w:jc w:val="both"/>
        <w:rPr>
          <w:rFonts w:eastAsia="黑体"/>
          <w:b/>
          <w:bCs/>
          <w:color w:val="auto"/>
          <w:sz w:val="32"/>
          <w:szCs w:val="32"/>
          <w:lang w:val="zh-TW" w:eastAsia="zh-CN" w:bidi="zh-TW"/>
        </w:rPr>
      </w:pPr>
      <w:r>
        <w:rPr>
          <w:rFonts w:eastAsia="黑体"/>
          <w:b/>
          <w:bCs/>
          <w:color w:val="auto"/>
          <w:sz w:val="32"/>
          <w:szCs w:val="32"/>
          <w:lang w:val="zh-TW" w:eastAsia="zh-CN" w:bidi="zh-TW"/>
        </w:rPr>
        <w:t>Accident Description</w:t>
      </w:r>
    </w:p>
    <w:p w14:paraId="74391F0E">
      <w:pPr>
        <w:widowControl/>
        <w:spacing w:line="360" w:lineRule="auto"/>
        <w:ind w:firstLine="0" w:firstLineChars="0"/>
        <w:jc w:val="both"/>
        <w:rPr>
          <w:rFonts w:eastAsia="仿宋"/>
          <w:color w:val="auto"/>
          <w:sz w:val="32"/>
          <w:szCs w:val="32"/>
          <w:lang w:val="en-US" w:eastAsia="zh-CN" w:bidi="zh-TW"/>
        </w:rPr>
      </w:pPr>
      <w:r>
        <w:rPr>
          <w:rFonts w:eastAsia="仿宋"/>
          <w:color w:val="auto"/>
          <w:sz w:val="32"/>
          <w:szCs w:val="32"/>
          <w:lang w:eastAsia="zh-CN" w:bidi="zh-TW"/>
        </w:rPr>
        <w:t>While</w:t>
      </w:r>
      <w:r>
        <w:rPr>
          <w:rFonts w:eastAsia="仿宋"/>
          <w:color w:val="auto"/>
          <w:sz w:val="32"/>
          <w:szCs w:val="32"/>
          <w:lang w:val="en-US" w:eastAsia="zh-CN" w:bidi="zh-TW"/>
        </w:rPr>
        <w:t xml:space="preserve"> teaching or </w:t>
      </w:r>
      <w:r>
        <w:rPr>
          <w:rFonts w:hint="eastAsia" w:eastAsia="仿宋"/>
          <w:color w:val="auto"/>
          <w:sz w:val="32"/>
          <w:szCs w:val="32"/>
          <w:lang w:eastAsia="zh-CN" w:bidi="zh-TW"/>
        </w:rPr>
        <w:t xml:space="preserve">in </w:t>
      </w:r>
      <w:r>
        <w:rPr>
          <w:rFonts w:eastAsia="仿宋"/>
          <w:color w:val="auto"/>
          <w:sz w:val="32"/>
          <w:szCs w:val="32"/>
          <w:lang w:val="en-US" w:eastAsia="zh-CN" w:bidi="zh-TW"/>
        </w:rPr>
        <w:t>scientific research, if chemicals are improperly handled or stored, or if the facilities used for handling and storage malfunction, some chemicals may leak and come into contact with p</w:t>
      </w:r>
      <w:r>
        <w:rPr>
          <w:rFonts w:hint="eastAsia" w:eastAsia="仿宋"/>
          <w:color w:val="auto"/>
          <w:sz w:val="32"/>
          <w:szCs w:val="32"/>
          <w:lang w:eastAsia="zh-CN" w:bidi="zh-TW"/>
        </w:rPr>
        <w:t>eople</w:t>
      </w:r>
      <w:r>
        <w:rPr>
          <w:rFonts w:eastAsia="仿宋"/>
          <w:color w:val="auto"/>
          <w:sz w:val="32"/>
          <w:szCs w:val="32"/>
          <w:lang w:val="en-US" w:eastAsia="zh-CN" w:bidi="zh-TW"/>
        </w:rPr>
        <w:t>, causing personal injury, or may be released into the environment. For example, spilled material may be discharged into the sewer, may leak directly into soil or surface water, or may be released into the atmosphere and have an impact.</w:t>
      </w:r>
    </w:p>
    <w:p w14:paraId="4E6953F8">
      <w:pPr>
        <w:widowControl/>
        <w:spacing w:line="360" w:lineRule="auto"/>
        <w:ind w:firstLine="0" w:firstLineChars="0"/>
        <w:jc w:val="both"/>
        <w:rPr>
          <w:rFonts w:eastAsia="仿宋"/>
          <w:color w:val="auto"/>
          <w:sz w:val="32"/>
          <w:szCs w:val="32"/>
          <w:lang w:val="en-US" w:eastAsia="zh-CN"/>
        </w:rPr>
      </w:pPr>
      <w:r>
        <w:rPr>
          <w:rFonts w:eastAsia="仿宋"/>
          <w:color w:val="auto"/>
          <w:sz w:val="32"/>
          <w:szCs w:val="32"/>
          <w:lang w:val="en-US" w:eastAsia="zh-CN"/>
        </w:rPr>
        <w:t xml:space="preserve">In most cases, laboratory chemical spills involve small quantities, and if effective response are taken, the impacts are limited. However, if the spill involves chemicals that are highly flammable, strongly corrosive, highly extremely toxic, it may result in more serious </w:t>
      </w:r>
      <w:r>
        <w:rPr>
          <w:rFonts w:hint="eastAsia" w:eastAsia="仿宋"/>
          <w:color w:val="auto"/>
          <w:sz w:val="32"/>
          <w:szCs w:val="32"/>
          <w:lang w:eastAsia="zh-CN"/>
        </w:rPr>
        <w:t>consequences</w:t>
      </w:r>
      <w:r>
        <w:rPr>
          <w:rFonts w:eastAsia="仿宋"/>
          <w:color w:val="auto"/>
          <w:sz w:val="32"/>
          <w:szCs w:val="32"/>
          <w:lang w:val="en-US" w:eastAsia="zh-CN"/>
        </w:rPr>
        <w:t>, which mainly include:</w:t>
      </w:r>
    </w:p>
    <w:p w14:paraId="39C742E9">
      <w:pPr>
        <w:pStyle w:val="32"/>
        <w:widowControl/>
        <w:numPr>
          <w:ilvl w:val="0"/>
          <w:numId w:val="2"/>
        </w:numPr>
        <w:spacing w:line="360" w:lineRule="auto"/>
        <w:ind w:left="440" w:hanging="440"/>
        <w:jc w:val="both"/>
        <w:rPr>
          <w:rFonts w:eastAsia="仿宋"/>
          <w:color w:val="auto"/>
          <w:sz w:val="32"/>
          <w:szCs w:val="32"/>
          <w:lang w:val="zh-TW" w:eastAsia="zh-CN"/>
        </w:rPr>
      </w:pPr>
      <w:r>
        <w:rPr>
          <w:rFonts w:eastAsia="仿宋"/>
          <w:color w:val="auto"/>
          <w:sz w:val="32"/>
          <w:szCs w:val="32"/>
          <w:lang w:val="zh-TW" w:eastAsia="zh-CN"/>
        </w:rPr>
        <w:t>Highly flammable chemicals</w:t>
      </w:r>
    </w:p>
    <w:p w14:paraId="2C5EBB1D">
      <w:pPr>
        <w:pStyle w:val="32"/>
        <w:widowControl/>
        <w:numPr>
          <w:ilvl w:val="0"/>
          <w:numId w:val="3"/>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Flammable liquids, Category 1: flash point below 23°C and initial boiling point not exceeding 35°C, e.g., diethyl ether, petroleum ether, etc.</w:t>
      </w:r>
    </w:p>
    <w:p w14:paraId="493D128A">
      <w:pPr>
        <w:pStyle w:val="32"/>
        <w:widowControl/>
        <w:numPr>
          <w:ilvl w:val="0"/>
          <w:numId w:val="3"/>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Flammable solids and pyrophoric solids</w:t>
      </w:r>
      <w:r>
        <w:rPr>
          <w:rFonts w:hint="eastAsia" w:eastAsia="仿宋"/>
          <w:color w:val="000000" w:themeColor="text1"/>
          <w:sz w:val="32"/>
          <w:szCs w:val="32"/>
          <w:shd w:val="clear" w:color="auto" w:fill="FFFFFF"/>
          <w:lang w:eastAsia="zh-CN" w:bidi="ar"/>
          <w14:textFill>
            <w14:solidFill>
              <w14:schemeClr w14:val="tx1"/>
            </w14:solidFill>
          </w14:textFill>
        </w:rPr>
        <w:t xml:space="preserve">, </w:t>
      </w:r>
      <w:r>
        <w:rPr>
          <w:rFonts w:eastAsia="仿宋"/>
          <w:color w:val="000000" w:themeColor="text1"/>
          <w:sz w:val="32"/>
          <w:szCs w:val="32"/>
          <w:shd w:val="clear" w:color="auto" w:fill="FFFFFF"/>
          <w:lang w:eastAsia="zh-CN" w:bidi="ar"/>
          <w14:textFill>
            <w14:solidFill>
              <w14:schemeClr w14:val="tx1"/>
            </w14:solidFill>
          </w14:textFill>
        </w:rPr>
        <w:t>liquids</w:t>
      </w:r>
      <w:r>
        <w:rPr>
          <w:rFonts w:hint="eastAsia" w:eastAsia="仿宋"/>
          <w:color w:val="000000" w:themeColor="text1"/>
          <w:sz w:val="32"/>
          <w:szCs w:val="32"/>
          <w:shd w:val="clear" w:color="auto" w:fill="FFFFFF"/>
          <w:lang w:eastAsia="zh-CN" w:bidi="ar"/>
          <w14:textFill>
            <w14:solidFill>
              <w14:schemeClr w14:val="tx1"/>
            </w14:solidFill>
          </w14:textFill>
        </w:rPr>
        <w:t xml:space="preserve">, or </w:t>
      </w:r>
      <w:r>
        <w:rPr>
          <w:rFonts w:eastAsia="仿宋"/>
          <w:color w:val="000000" w:themeColor="text1"/>
          <w:sz w:val="32"/>
          <w:szCs w:val="32"/>
          <w:shd w:val="clear" w:color="auto" w:fill="FFFFFF"/>
          <w:lang w:eastAsia="zh-CN" w:bidi="ar"/>
          <w14:textFill>
            <w14:solidFill>
              <w14:schemeClr w14:val="tx1"/>
            </w14:solidFill>
          </w14:textFill>
        </w:rPr>
        <w:t>mixtures, Category 1: e.g., white phosphorus, sodium borohydride, potassium borohydride, lithium, etc.</w:t>
      </w:r>
    </w:p>
    <w:p w14:paraId="46FD0B27">
      <w:pPr>
        <w:pStyle w:val="32"/>
        <w:widowControl/>
        <w:numPr>
          <w:ilvl w:val="0"/>
          <w:numId w:val="2"/>
        </w:numPr>
        <w:spacing w:line="360" w:lineRule="auto"/>
        <w:ind w:left="440" w:hanging="440"/>
        <w:jc w:val="both"/>
        <w:rPr>
          <w:rFonts w:eastAsia="仿宋"/>
          <w:color w:val="auto"/>
          <w:sz w:val="32"/>
          <w:szCs w:val="32"/>
          <w:lang w:val="en-US" w:eastAsia="zh-CN"/>
        </w:rPr>
      </w:pPr>
      <w:r>
        <w:rPr>
          <w:rFonts w:eastAsia="仿宋"/>
          <w:color w:val="auto"/>
          <w:sz w:val="32"/>
          <w:szCs w:val="32"/>
          <w:lang w:val="en-US" w:eastAsia="zh-CN"/>
        </w:rPr>
        <w:t xml:space="preserve">Highly toxic </w:t>
      </w:r>
      <w:r>
        <w:rPr>
          <w:rFonts w:eastAsia="仿宋"/>
          <w:color w:val="auto"/>
          <w:sz w:val="32"/>
          <w:szCs w:val="32"/>
          <w:lang w:val="zh-TW" w:eastAsia="zh-CN"/>
        </w:rPr>
        <w:t>or</w:t>
      </w:r>
      <w:r>
        <w:rPr>
          <w:rFonts w:eastAsia="仿宋"/>
          <w:color w:val="auto"/>
          <w:sz w:val="32"/>
          <w:szCs w:val="32"/>
          <w:lang w:val="en-US" w:eastAsia="zh-CN"/>
        </w:rPr>
        <w:t xml:space="preserve"> extremely toxic chemicals</w:t>
      </w:r>
    </w:p>
    <w:p w14:paraId="74A1BAE5">
      <w:pPr>
        <w:pStyle w:val="32"/>
        <w:widowControl/>
        <w:numPr>
          <w:ilvl w:val="0"/>
          <w:numId w:val="4"/>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Highly toxic chemicals: </w:t>
      </w:r>
      <w:r>
        <w:rPr>
          <w:rFonts w:hint="eastAsia" w:eastAsia="仿宋"/>
          <w:color w:val="000000" w:themeColor="text1"/>
          <w:sz w:val="32"/>
          <w:szCs w:val="32"/>
          <w:shd w:val="clear" w:color="auto" w:fill="FFFFFF"/>
          <w:lang w:eastAsia="zh-CN" w:bidi="ar"/>
          <w14:textFill>
            <w14:solidFill>
              <w14:schemeClr w14:val="tx1"/>
            </w14:solidFill>
          </w14:textFill>
        </w:rPr>
        <w:t xml:space="preserve">refer </w:t>
      </w:r>
      <w:r>
        <w:rPr>
          <w:rFonts w:eastAsia="仿宋"/>
          <w:color w:val="000000" w:themeColor="text1"/>
          <w:sz w:val="32"/>
          <w:szCs w:val="32"/>
          <w:shd w:val="clear" w:color="auto" w:fill="FFFFFF"/>
          <w:lang w:eastAsia="zh-CN" w:bidi="ar"/>
          <w14:textFill>
            <w14:solidFill>
              <w14:schemeClr w14:val="tx1"/>
            </w14:solidFill>
          </w14:textFill>
        </w:rPr>
        <w:t>to the List of Highly Toxic Substances, e.g., acrylamide, benzene, etc.</w:t>
      </w:r>
      <w:r>
        <w:rPr>
          <w:rFonts w:hint="eastAsia"/>
        </w:rPr>
        <w:fldChar w:fldCharType="begin"/>
      </w:r>
      <w:r>
        <w:instrText xml:space="preserve"> HYPERLINK "https://hse.hkust-gz.edu.cn/wp-content/uploads/2023/05/%E9%AB%98%E6%AF%92%E7%89%A9%E5%93%81%E7%9B%AE%E5%BD%95%EF%BC%882003%E5%B9%B4%E7%89%88%EF%BC%89.xls" \t "_blank" </w:instrText>
      </w:r>
      <w:r>
        <w:fldChar w:fldCharType="separate"/>
      </w:r>
      <w:r>
        <w:rPr>
          <w:rFonts w:hint="eastAsia" w:eastAsia="仿宋"/>
          <w:color w:val="000000" w:themeColor="text1"/>
          <w:sz w:val="32"/>
          <w:szCs w:val="32"/>
          <w:shd w:val="clear" w:color="auto" w:fill="FFFFFF"/>
          <w:lang w:eastAsia="zh-CN" w:bidi="ar"/>
          <w14:textFill>
            <w14:solidFill>
              <w14:schemeClr w14:val="tx1"/>
            </w14:solidFill>
          </w14:textFill>
        </w:rPr>
        <w:fldChar w:fldCharType="end"/>
      </w:r>
    </w:p>
    <w:p w14:paraId="7B8BDA53">
      <w:pPr>
        <w:pStyle w:val="32"/>
        <w:widowControl/>
        <w:numPr>
          <w:ilvl w:val="0"/>
          <w:numId w:val="4"/>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Extremely toxic chemicals: refe</w:t>
      </w:r>
      <w:r>
        <w:rPr>
          <w:rFonts w:hint="eastAsia" w:eastAsia="仿宋"/>
          <w:color w:val="000000" w:themeColor="text1"/>
          <w:sz w:val="32"/>
          <w:szCs w:val="32"/>
          <w:shd w:val="clear" w:color="auto" w:fill="FFFFFF"/>
          <w:lang w:eastAsia="zh-CN" w:bidi="ar"/>
          <w14:textFill>
            <w14:solidFill>
              <w14:schemeClr w14:val="tx1"/>
            </w14:solidFill>
          </w14:textFill>
        </w:rPr>
        <w:t>r</w:t>
      </w:r>
      <w:r>
        <w:rPr>
          <w:rFonts w:eastAsia="仿宋"/>
          <w:color w:val="000000" w:themeColor="text1"/>
          <w:sz w:val="32"/>
          <w:szCs w:val="32"/>
          <w:shd w:val="clear" w:color="auto" w:fill="FFFFFF"/>
          <w:lang w:eastAsia="zh-CN" w:bidi="ar"/>
          <w14:textFill>
            <w14:solidFill>
              <w14:schemeClr w14:val="tx1"/>
            </w14:solidFill>
          </w14:textFill>
        </w:rPr>
        <w:t xml:space="preserve"> to the List of Hazardous Chemicals, e.g., chlorine, etc.</w:t>
      </w:r>
      <w:r>
        <w:fldChar w:fldCharType="begin"/>
      </w:r>
      <w:r>
        <w:instrText xml:space="preserve"> HYPERLINK "https://hse.hkust-gz.edu.cn/wp-content/uploads/2023/05/%E5%8D%B1%E9%99%A9%E5%8C%96%E5%AD%A6%E5%93%81%E7%9B%AE%E5%BD%95%EF%BC%882015%E7%89%88%EF%BC%89.pdf" \t "_blank" </w:instrText>
      </w:r>
      <w:r>
        <w:fldChar w:fldCharType="separate"/>
      </w:r>
      <w:r>
        <w:rPr>
          <w:rFonts w:eastAsia="仿宋"/>
          <w:color w:val="000000" w:themeColor="text1"/>
          <w:sz w:val="32"/>
          <w:szCs w:val="32"/>
          <w:shd w:val="clear" w:color="auto" w:fill="FFFFFF"/>
          <w:lang w:eastAsia="zh-CN" w:bidi="ar"/>
          <w14:textFill>
            <w14:solidFill>
              <w14:schemeClr w14:val="tx1"/>
            </w14:solidFill>
          </w14:textFill>
        </w:rPr>
        <w:fldChar w:fldCharType="end"/>
      </w:r>
    </w:p>
    <w:p w14:paraId="3F439B29">
      <w:pPr>
        <w:pStyle w:val="32"/>
        <w:widowControl/>
        <w:numPr>
          <w:ilvl w:val="0"/>
          <w:numId w:val="4"/>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Chemicals with acute toxicity / specific target organ toxicity, Category 1 or Category 2 (fatal if swallowed, in contact with skin, or if inhaled), e.g., chloroform, etc.</w:t>
      </w:r>
    </w:p>
    <w:p w14:paraId="1FA45B39">
      <w:pPr>
        <w:pStyle w:val="32"/>
        <w:widowControl/>
        <w:numPr>
          <w:ilvl w:val="0"/>
          <w:numId w:val="2"/>
        </w:numPr>
        <w:spacing w:line="360" w:lineRule="auto"/>
        <w:ind w:left="440" w:hanging="440"/>
        <w:jc w:val="both"/>
        <w:rPr>
          <w:rFonts w:eastAsia="仿宋"/>
          <w:color w:val="auto"/>
          <w:sz w:val="32"/>
          <w:szCs w:val="32"/>
          <w:lang w:val="zh-TW" w:eastAsia="zh-CN"/>
        </w:rPr>
      </w:pPr>
      <w:r>
        <w:rPr>
          <w:rFonts w:eastAsia="仿宋"/>
          <w:color w:val="auto"/>
          <w:sz w:val="32"/>
          <w:szCs w:val="32"/>
          <w:lang w:val="en-US" w:eastAsia="zh-CN"/>
        </w:rPr>
        <w:t>Strong</w:t>
      </w:r>
      <w:r>
        <w:rPr>
          <w:rFonts w:eastAsia="仿宋"/>
          <w:color w:val="auto"/>
          <w:sz w:val="32"/>
          <w:szCs w:val="32"/>
          <w:lang w:val="zh-TW" w:eastAsia="zh-CN"/>
        </w:rPr>
        <w:t xml:space="preserve"> corrosives</w:t>
      </w:r>
    </w:p>
    <w:p w14:paraId="7F4C5FB0">
      <w:pPr>
        <w:pStyle w:val="32"/>
        <w:widowControl/>
        <w:numPr>
          <w:ilvl w:val="0"/>
          <w:numId w:val="5"/>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Skin corrosion: results in irreversible damage to the skin; that is, visible necrosis of the epidermis and dermis can be observed within 4 hours of applying the test substance. Typical corrosive reactions are characterized by ulcers, bleeding, and blood scabs, and at the end of the 14-day observation period, the skin, areas of complete hair loss, and the scabbed sites are discolored due to bleaching.</w:t>
      </w:r>
    </w:p>
    <w:p w14:paraId="2FFFD5CE">
      <w:pPr>
        <w:pStyle w:val="32"/>
        <w:widowControl/>
        <w:numPr>
          <w:ilvl w:val="0"/>
          <w:numId w:val="5"/>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Skin corrosion/irritation, Category 1A, Category 1B, and Category 1C.</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 xml:space="preserve"> </w:t>
      </w:r>
      <w:r>
        <w:rPr>
          <w:rFonts w:hint="eastAsia" w:eastAsia="仿宋"/>
          <w:color w:val="000000" w:themeColor="text1"/>
          <w:sz w:val="32"/>
          <w:szCs w:val="32"/>
          <w:shd w:val="clear" w:color="auto" w:fill="FFFFFF"/>
          <w:lang w:eastAsia="zh-CN" w:bidi="ar"/>
          <w14:textFill>
            <w14:solidFill>
              <w14:schemeClr w14:val="tx1"/>
            </w14:solidFill>
          </w14:textFill>
        </w:rPr>
        <w:t>e</w:t>
      </w:r>
      <w:r>
        <w:rPr>
          <w:rFonts w:eastAsia="仿宋"/>
          <w:color w:val="000000" w:themeColor="text1"/>
          <w:sz w:val="32"/>
          <w:szCs w:val="32"/>
          <w:shd w:val="clear" w:color="auto" w:fill="FFFFFF"/>
          <w:lang w:eastAsia="zh-CN" w:bidi="ar"/>
          <w14:textFill>
            <w14:solidFill>
              <w14:schemeClr w14:val="tx1"/>
            </w14:solidFill>
          </w14:textFill>
        </w:rPr>
        <w:t>.g., hydrofluoric acid, sodium hydroxide, etc.</w:t>
      </w:r>
    </w:p>
    <w:p w14:paraId="04BA04D9">
      <w:pPr>
        <w:pStyle w:val="32"/>
        <w:widowControl/>
        <w:numPr>
          <w:ilvl w:val="0"/>
          <w:numId w:val="5"/>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hint="eastAsia" w:eastAsia="仿宋"/>
          <w:color w:val="000000" w:themeColor="text1"/>
          <w:sz w:val="32"/>
          <w:szCs w:val="32"/>
          <w:shd w:val="clear" w:color="auto" w:fill="FFFFFF"/>
          <w:lang w:eastAsia="zh-CN" w:bidi="ar"/>
          <w14:textFill>
            <w14:solidFill>
              <w14:schemeClr w14:val="tx1"/>
            </w14:solidFill>
          </w14:textFill>
        </w:rPr>
        <w:t>Chemicals with a pH ≤ 2 or a pH ≥ 11.5.</w:t>
      </w:r>
    </w:p>
    <w:p w14:paraId="6F58B778">
      <w:pPr>
        <w:spacing w:line="360" w:lineRule="auto"/>
        <w:jc w:val="both"/>
        <w:rPr>
          <w:rFonts w:eastAsia="仿宋"/>
          <w:sz w:val="32"/>
          <w:szCs w:val="32"/>
          <w:lang w:eastAsia="zh-CN" w:bidi="zh-TW"/>
        </w:rPr>
      </w:pPr>
      <w:r>
        <w:rPr>
          <w:rFonts w:eastAsia="仿宋"/>
          <w:sz w:val="32"/>
          <w:szCs w:val="32"/>
          <w:lang w:eastAsia="zh-CN" w:bidi="zh-TW"/>
        </w:rPr>
        <w:t xml:space="preserve">Minor chemical spill incidents (generally referring to spills of known chemicals of less than 1 L or 1 </w:t>
      </w:r>
      <w:r>
        <w:rPr>
          <w:rFonts w:hint="eastAsia" w:eastAsia="仿宋"/>
          <w:sz w:val="32"/>
          <w:szCs w:val="32"/>
          <w:lang w:eastAsia="zh-CN" w:bidi="zh-TW"/>
        </w:rPr>
        <w:t>k</w:t>
      </w:r>
      <w:r>
        <w:rPr>
          <w:rFonts w:eastAsia="仿宋"/>
          <w:sz w:val="32"/>
          <w:szCs w:val="32"/>
          <w:lang w:eastAsia="zh-CN" w:bidi="zh-TW"/>
        </w:rPr>
        <w:t>g that are not highly flammable, not highly toxic or extremely toxic, and not strongly corrosive) may be handled by laboratory staff who have received training in emergency response to laboratory chemical spills. Before deciding whether the spill can be handled by staff themselves, the hazards of the spilled chemical must be considered, and a decision must then be made as to whether it can be cleaned up independently without professional assistance.</w:t>
      </w:r>
    </w:p>
    <w:p w14:paraId="3983711A">
      <w:pPr>
        <w:widowControl/>
        <w:spacing w:line="360" w:lineRule="auto"/>
        <w:ind w:firstLine="0" w:firstLineChars="0"/>
        <w:jc w:val="both"/>
        <w:rPr>
          <w:rFonts w:eastAsia="仿宋"/>
          <w:color w:val="auto"/>
          <w:sz w:val="32"/>
          <w:szCs w:val="32"/>
          <w:lang w:eastAsia="zh-CN" w:bidi="zh-TW"/>
        </w:rPr>
      </w:pPr>
      <w:r>
        <w:rPr>
          <w:rFonts w:eastAsia="仿宋"/>
          <w:color w:val="auto"/>
          <w:sz w:val="32"/>
          <w:szCs w:val="32"/>
          <w:lang w:eastAsia="zh-CN" w:bidi="zh-TW"/>
        </w:rPr>
        <w:t xml:space="preserve">If the spill is large, or the spilled substance has special hazardous characteristics, such as being highly flammable, highly toxic or extremely toxic, strongly corrosive, or unknown (e.g., the spilled chemical is unlabeled, has an illegible label, or cannot be identified), or if injured and cannot handle by themselves, then it must not be handled by themselves. Instead, it should be reported and assistance requested in accordance with the Special Emergency Response Plan for Laboratory Safety </w:t>
      </w:r>
      <w:r>
        <w:rPr>
          <w:rFonts w:hint="eastAsia" w:eastAsia="仿宋"/>
          <w:color w:val="auto"/>
          <w:sz w:val="32"/>
          <w:szCs w:val="32"/>
          <w:lang w:eastAsia="zh-CN" w:bidi="zh-TW"/>
        </w:rPr>
        <w:t>Accident</w:t>
      </w:r>
      <w:r>
        <w:rPr>
          <w:rFonts w:eastAsia="仿宋"/>
          <w:color w:val="auto"/>
          <w:sz w:val="32"/>
          <w:szCs w:val="32"/>
          <w:lang w:eastAsia="zh-CN" w:bidi="zh-TW"/>
        </w:rPr>
        <w:t>s of</w:t>
      </w:r>
      <w:r>
        <w:rPr>
          <w:rFonts w:hint="eastAsia" w:eastAsia="仿宋"/>
          <w:color w:val="auto"/>
          <w:sz w:val="32"/>
          <w:szCs w:val="32"/>
          <w:lang w:eastAsia="zh-CN" w:bidi="zh-TW"/>
        </w:rPr>
        <w:t xml:space="preserve"> the University</w:t>
      </w:r>
      <w:r>
        <w:rPr>
          <w:rFonts w:eastAsia="仿宋"/>
          <w:color w:val="auto"/>
          <w:sz w:val="32"/>
          <w:szCs w:val="32"/>
          <w:lang w:eastAsia="zh-CN" w:bidi="zh-TW"/>
        </w:rPr>
        <w:t>.</w:t>
      </w:r>
    </w:p>
    <w:p w14:paraId="0296CBB0">
      <w:pPr>
        <w:pStyle w:val="32"/>
        <w:widowControl/>
        <w:numPr>
          <w:ilvl w:val="0"/>
          <w:numId w:val="1"/>
        </w:numPr>
        <w:spacing w:line="360" w:lineRule="auto"/>
        <w:ind w:left="440" w:firstLine="0"/>
        <w:jc w:val="both"/>
        <w:rPr>
          <w:rFonts w:eastAsia="黑体"/>
          <w:b/>
          <w:bCs/>
          <w:color w:val="auto"/>
          <w:sz w:val="32"/>
          <w:szCs w:val="32"/>
          <w:lang w:val="zh-TW" w:eastAsia="zh-CN" w:bidi="zh-TW"/>
        </w:rPr>
      </w:pPr>
      <w:bookmarkStart w:id="0" w:name="OLE_LINK25"/>
      <w:r>
        <w:rPr>
          <w:rFonts w:eastAsia="黑体"/>
          <w:b/>
          <w:bCs/>
          <w:color w:val="auto"/>
          <w:sz w:val="32"/>
          <w:szCs w:val="32"/>
          <w:lang w:val="zh-TW" w:eastAsia="zh-CN" w:bidi="zh-TW"/>
        </w:rPr>
        <w:t xml:space="preserve">Emergency Response </w:t>
      </w:r>
      <w:r>
        <w:rPr>
          <w:rFonts w:hint="eastAsia" w:eastAsia="黑体"/>
          <w:b/>
          <w:bCs/>
          <w:color w:val="auto"/>
          <w:sz w:val="32"/>
          <w:szCs w:val="32"/>
          <w:lang w:val="zh-TW" w:eastAsia="zh-CN" w:bidi="zh-TW"/>
        </w:rPr>
        <w:t>Responsibilities</w:t>
      </w:r>
    </w:p>
    <w:p w14:paraId="6E10DF39">
      <w:pPr>
        <w:pStyle w:val="32"/>
        <w:widowControl/>
        <w:numPr>
          <w:ilvl w:val="0"/>
          <w:numId w:val="6"/>
        </w:numPr>
        <w:spacing w:line="360" w:lineRule="auto"/>
        <w:ind w:left="440" w:firstLine="0"/>
        <w:jc w:val="both"/>
        <w:rPr>
          <w:rFonts w:eastAsia="仿宋"/>
          <w:color w:val="auto"/>
          <w:sz w:val="32"/>
          <w:szCs w:val="32"/>
          <w:lang w:val="zh-TW" w:eastAsia="zh-CN"/>
        </w:rPr>
      </w:pPr>
      <w:r>
        <w:rPr>
          <w:rFonts w:eastAsia="仿宋"/>
          <w:color w:val="auto"/>
          <w:sz w:val="32"/>
          <w:szCs w:val="32"/>
          <w:lang w:val="zh-TW" w:eastAsia="zh-CN"/>
        </w:rPr>
        <w:t>On-site commander</w:t>
      </w:r>
    </w:p>
    <w:p w14:paraId="785ACD05">
      <w:pPr>
        <w:pStyle w:val="32"/>
        <w:widowControl/>
        <w:spacing w:line="360" w:lineRule="auto"/>
        <w:ind w:left="440"/>
        <w:jc w:val="both"/>
        <w:rPr>
          <w:rFonts w:eastAsia="仿宋"/>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Tasks and </w:t>
      </w:r>
      <w:r>
        <w:rPr>
          <w:rFonts w:hint="eastAsia" w:eastAsia="仿宋_GB2312"/>
          <w:color w:val="000000" w:themeColor="text1"/>
          <w:sz w:val="32"/>
          <w:szCs w:val="32"/>
          <w14:textFill>
            <w14:solidFill>
              <w14:schemeClr w14:val="tx1"/>
            </w14:solidFill>
          </w14:textFill>
        </w:rPr>
        <w:t>responsibilitie</w:t>
      </w:r>
      <w:r>
        <w:rPr>
          <w:rFonts w:eastAsia="仿宋_GB2312"/>
          <w:color w:val="000000" w:themeColor="text1"/>
          <w:sz w:val="32"/>
          <w:szCs w:val="32"/>
          <w14:textFill>
            <w14:solidFill>
              <w14:schemeClr w14:val="tx1"/>
            </w14:solidFill>
          </w14:textFill>
        </w:rPr>
        <w:t>s: Responsible for commanding and making decisions regarding on-site emergency response, reporting the situation to higher authorities, and relaying instructions.</w:t>
      </w:r>
    </w:p>
    <w:p w14:paraId="6480D668">
      <w:pPr>
        <w:pStyle w:val="32"/>
        <w:widowControl/>
        <w:numPr>
          <w:ilvl w:val="0"/>
          <w:numId w:val="6"/>
        </w:numPr>
        <w:spacing w:line="360" w:lineRule="auto"/>
        <w:ind w:left="440" w:firstLine="0"/>
        <w:jc w:val="both"/>
        <w:rPr>
          <w:rFonts w:eastAsia="仿宋"/>
          <w:color w:val="auto"/>
          <w:sz w:val="32"/>
          <w:szCs w:val="32"/>
          <w:lang w:val="zh-TW" w:eastAsia="zh-CN"/>
        </w:rPr>
      </w:pPr>
      <w:r>
        <w:rPr>
          <w:rFonts w:eastAsia="仿宋"/>
          <w:color w:val="auto"/>
          <w:sz w:val="32"/>
          <w:szCs w:val="32"/>
          <w:lang w:val="zh-TW" w:eastAsia="zh-CN"/>
        </w:rPr>
        <w:t>Emergency Response Working Group</w:t>
      </w:r>
    </w:p>
    <w:p w14:paraId="0AED7633">
      <w:pPr>
        <w:pStyle w:val="32"/>
        <w:widowControl/>
        <w:numPr>
          <w:ilvl w:val="0"/>
          <w:numId w:val="0"/>
        </w:numPr>
        <w:spacing w:line="360" w:lineRule="auto"/>
        <w:ind w:left="440" w:firstLine="0"/>
        <w:jc w:val="both"/>
        <w:rPr>
          <w:rFonts w:eastAsia="仿宋"/>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Promptly carry out tasks such as on-site response, communication and coordination, evacuation and cordoning off the area, emergency rescue, and logistical support, as required by the situation. For details regarding team members and specific responsibilities, please refer to the Special Emergency Response Plan for Laboratory </w:t>
      </w:r>
      <w:r>
        <w:rPr>
          <w:rFonts w:eastAsia="仿宋_GB2312"/>
          <w:color w:val="000000" w:themeColor="text1"/>
          <w:sz w:val="32"/>
          <w:szCs w:val="32"/>
          <w:lang w:eastAsia="zh-CN"/>
          <w14:textFill>
            <w14:solidFill>
              <w14:schemeClr w14:val="tx1"/>
            </w14:solidFill>
          </w14:textFill>
        </w:rPr>
        <w:t>Accidents</w:t>
      </w:r>
      <w:r>
        <w:rPr>
          <w:rFonts w:hint="eastAsia" w:eastAsia="仿宋_GB2312"/>
          <w:color w:val="000000" w:themeColor="text1"/>
          <w:sz w:val="32"/>
          <w:szCs w:val="32"/>
          <w:lang w:eastAsia="zh-CN"/>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at The Hong Kong University of Science and Technology (Guangzhou).</w:t>
      </w:r>
      <w:r>
        <w:rPr>
          <w:rFonts w:hint="eastAsia" w:eastAsia="仿宋_GB2312"/>
          <w:color w:val="000000" w:themeColor="text1"/>
          <w:sz w:val="32"/>
          <w:szCs w:val="32"/>
          <w14:textFill>
            <w14:solidFill>
              <w14:schemeClr w14:val="tx1"/>
            </w14:solidFill>
          </w14:textFill>
        </w:rPr>
        <w:t xml:space="preserve"> </w:t>
      </w:r>
    </w:p>
    <w:p w14:paraId="5ED995C4">
      <w:pPr>
        <w:pStyle w:val="32"/>
        <w:widowControl/>
        <w:numPr>
          <w:ilvl w:val="0"/>
          <w:numId w:val="6"/>
        </w:numPr>
        <w:spacing w:line="360" w:lineRule="auto"/>
        <w:ind w:left="440" w:firstLine="0"/>
        <w:jc w:val="both"/>
        <w:rPr>
          <w:rFonts w:eastAsia="仿宋"/>
          <w:color w:val="auto"/>
          <w:sz w:val="32"/>
          <w:szCs w:val="32"/>
          <w:lang w:eastAsia="zh-CN"/>
        </w:rPr>
      </w:pPr>
      <w:r>
        <w:rPr>
          <w:rFonts w:eastAsia="仿宋"/>
          <w:color w:val="auto"/>
          <w:sz w:val="32"/>
          <w:szCs w:val="32"/>
          <w:lang w:eastAsia="zh-CN"/>
        </w:rPr>
        <w:t xml:space="preserve">Personnel at the </w:t>
      </w:r>
      <w:r>
        <w:rPr>
          <w:rFonts w:hint="eastAsia" w:eastAsia="仿宋"/>
          <w:color w:val="auto"/>
          <w:sz w:val="32"/>
          <w:szCs w:val="32"/>
          <w:lang w:eastAsia="zh-CN"/>
        </w:rPr>
        <w:t>S</w:t>
      </w:r>
      <w:r>
        <w:rPr>
          <w:rFonts w:eastAsia="仿宋"/>
          <w:color w:val="auto"/>
          <w:sz w:val="32"/>
          <w:szCs w:val="32"/>
          <w:lang w:eastAsia="zh-CN"/>
        </w:rPr>
        <w:t>cene</w:t>
      </w:r>
    </w:p>
    <w:p w14:paraId="49EEC26A">
      <w:pPr>
        <w:pStyle w:val="32"/>
        <w:widowControl/>
        <w:numPr>
          <w:ilvl w:val="0"/>
          <w:numId w:val="0"/>
        </w:numPr>
        <w:spacing w:line="360" w:lineRule="auto"/>
        <w:ind w:left="440" w:firstLine="0"/>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Conduct on-site response actions or assist the emergency response team with rescue operations, in accordance with the applicable response level.</w:t>
      </w:r>
    </w:p>
    <w:bookmarkEnd w:id="0"/>
    <w:p w14:paraId="093E554B">
      <w:pPr>
        <w:pStyle w:val="32"/>
        <w:widowControl/>
        <w:numPr>
          <w:ilvl w:val="0"/>
          <w:numId w:val="1"/>
        </w:numPr>
        <w:spacing w:line="360" w:lineRule="auto"/>
        <w:ind w:left="440" w:firstLine="0"/>
        <w:jc w:val="both"/>
        <w:rPr>
          <w:rFonts w:eastAsia="黑体"/>
          <w:b/>
          <w:bCs/>
          <w:color w:val="auto"/>
          <w:sz w:val="32"/>
          <w:szCs w:val="32"/>
          <w:lang w:val="zh-TW" w:eastAsia="zh-CN" w:bidi="zh-TW"/>
        </w:rPr>
      </w:pPr>
      <w:bookmarkStart w:id="1" w:name="OLE_LINK26"/>
      <w:r>
        <w:rPr>
          <w:rFonts w:eastAsia="黑体"/>
          <w:b/>
          <w:bCs/>
          <w:color w:val="auto"/>
          <w:sz w:val="32"/>
          <w:szCs w:val="32"/>
          <w:lang w:val="zh-TW" w:eastAsia="zh-CN" w:bidi="zh-TW"/>
        </w:rPr>
        <w:t>Emergency Response</w:t>
      </w:r>
    </w:p>
    <w:p w14:paraId="375AE43B">
      <w:pPr>
        <w:pStyle w:val="32"/>
        <w:widowControl/>
        <w:spacing w:line="360" w:lineRule="auto"/>
        <w:ind w:left="0"/>
        <w:jc w:val="both"/>
        <w:rPr>
          <w:rFonts w:eastAsia="仿宋"/>
          <w:color w:val="auto"/>
          <w:sz w:val="32"/>
          <w:szCs w:val="32"/>
          <w:lang w:val="en-US" w:eastAsia="zh-CN"/>
        </w:rPr>
      </w:pPr>
      <w:r>
        <w:rPr>
          <w:rFonts w:hint="eastAsia" w:eastAsia="仿宋"/>
          <w:color w:val="auto"/>
          <w:sz w:val="32"/>
          <w:szCs w:val="32"/>
          <w:lang w:eastAsia="zh-CN"/>
        </w:rPr>
        <w:t>The emergency response flowchart for laboratory chemical spills is provided in Appendix 1.</w:t>
      </w:r>
    </w:p>
    <w:p w14:paraId="34F277F0">
      <w:pPr>
        <w:pStyle w:val="32"/>
        <w:widowControl/>
        <w:numPr>
          <w:ilvl w:val="0"/>
          <w:numId w:val="7"/>
        </w:numPr>
        <w:spacing w:line="360" w:lineRule="auto"/>
        <w:ind w:left="440" w:firstLine="0"/>
        <w:jc w:val="both"/>
        <w:rPr>
          <w:rFonts w:eastAsia="仿宋"/>
          <w:color w:val="auto"/>
          <w:sz w:val="32"/>
          <w:szCs w:val="32"/>
          <w:lang w:val="en-US" w:eastAsia="zh-CN"/>
        </w:rPr>
      </w:pPr>
      <w:r>
        <w:rPr>
          <w:rFonts w:eastAsia="仿宋"/>
          <w:color w:val="auto"/>
          <w:sz w:val="32"/>
          <w:szCs w:val="32"/>
          <w:lang w:val="en-US" w:eastAsia="zh-CN"/>
        </w:rPr>
        <w:t>Local personnel may handle the spill on their own</w:t>
      </w:r>
    </w:p>
    <w:bookmarkEnd w:id="1"/>
    <w:p w14:paraId="54EFF71F">
      <w:pPr>
        <w:widowControl/>
        <w:spacing w:line="360" w:lineRule="auto"/>
        <w:ind w:firstLine="0" w:firstLineChars="0"/>
        <w:jc w:val="both"/>
        <w:rPr>
          <w:rFonts w:eastAsia="仿宋"/>
          <w:color w:val="auto"/>
          <w:sz w:val="32"/>
          <w:szCs w:val="32"/>
          <w:lang w:val="en-US" w:eastAsia="zh-CN" w:bidi="zh-TW"/>
        </w:rPr>
      </w:pPr>
      <w:r>
        <w:rPr>
          <w:rFonts w:eastAsia="仿宋"/>
          <w:color w:val="auto"/>
          <w:sz w:val="32"/>
          <w:szCs w:val="32"/>
          <w:lang w:val="en-US" w:eastAsia="zh-CN" w:bidi="zh-TW"/>
        </w:rPr>
        <w:t xml:space="preserve">When a known chemical spills in a small quantity (≤ 1 L or 1 kg) and is not highly flammable, highly toxic or extremely toxic, </w:t>
      </w:r>
      <w:r>
        <w:rPr>
          <w:rFonts w:hint="eastAsia" w:eastAsia="仿宋"/>
          <w:color w:val="auto"/>
          <w:sz w:val="32"/>
          <w:szCs w:val="32"/>
          <w:lang w:eastAsia="zh-CN" w:bidi="zh-TW"/>
        </w:rPr>
        <w:t>nor</w:t>
      </w:r>
      <w:r>
        <w:rPr>
          <w:rFonts w:eastAsia="仿宋"/>
          <w:color w:val="auto"/>
          <w:sz w:val="32"/>
          <w:szCs w:val="32"/>
          <w:lang w:val="en-US" w:eastAsia="zh-CN" w:bidi="zh-TW"/>
        </w:rPr>
        <w:t xml:space="preserve"> strongly corrosive, if the on-site personnel have received corresponding training and suitable cleaning tools and personal protective equipment (PPE) are available on site, the on-site personnel may, while ensuring their own safety, carry out the chemical spill response themselves. The response procedure is as follows:</w:t>
      </w:r>
    </w:p>
    <w:p w14:paraId="14E83E4D">
      <w:pPr>
        <w:pStyle w:val="32"/>
        <w:widowControl/>
        <w:numPr>
          <w:ilvl w:val="0"/>
          <w:numId w:val="8"/>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Cordon off the scene to prevent unrelated personnel from entering (warning signs may be </w:t>
      </w:r>
      <w:r>
        <w:rPr>
          <w:rFonts w:hint="eastAsia" w:eastAsia="仿宋"/>
          <w:color w:val="000000" w:themeColor="text1"/>
          <w:sz w:val="32"/>
          <w:szCs w:val="32"/>
          <w:shd w:val="clear" w:color="auto" w:fill="FFFFFF"/>
          <w:lang w:eastAsia="zh-CN" w:bidi="ar"/>
          <w14:textFill>
            <w14:solidFill>
              <w14:schemeClr w14:val="tx1"/>
            </w14:solidFill>
          </w14:textFill>
        </w:rPr>
        <w:t>placed</w:t>
      </w:r>
      <w:r>
        <w:rPr>
          <w:rFonts w:eastAsia="仿宋"/>
          <w:color w:val="000000" w:themeColor="text1"/>
          <w:sz w:val="32"/>
          <w:szCs w:val="32"/>
          <w:shd w:val="clear" w:color="auto" w:fill="FFFFFF"/>
          <w:lang w:eastAsia="zh-CN" w:bidi="ar"/>
          <w14:textFill>
            <w14:solidFill>
              <w14:schemeClr w14:val="tx1"/>
            </w14:solidFill>
          </w14:textFill>
        </w:rPr>
        <w:t>, or others may be assigned to assist).</w:t>
      </w:r>
    </w:p>
    <w:p w14:paraId="2CAAC1E0">
      <w:pPr>
        <w:pStyle w:val="32"/>
        <w:widowControl/>
        <w:numPr>
          <w:ilvl w:val="0"/>
          <w:numId w:val="8"/>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Put on </w:t>
      </w:r>
      <w:r>
        <w:rPr>
          <w:rFonts w:hint="eastAsia" w:eastAsia="仿宋"/>
          <w:color w:val="000000" w:themeColor="text1"/>
          <w:sz w:val="32"/>
          <w:szCs w:val="32"/>
          <w:shd w:val="clear" w:color="auto" w:fill="FFFFFF"/>
          <w:lang w:eastAsia="zh-CN" w:bidi="ar"/>
          <w14:textFill>
            <w14:solidFill>
              <w14:schemeClr w14:val="tx1"/>
            </w14:solidFill>
          </w14:textFill>
        </w:rPr>
        <w:t xml:space="preserve">proper </w:t>
      </w:r>
      <w:r>
        <w:rPr>
          <w:rFonts w:eastAsia="仿宋"/>
          <w:color w:val="000000" w:themeColor="text1"/>
          <w:sz w:val="32"/>
          <w:szCs w:val="32"/>
          <w:shd w:val="clear" w:color="auto" w:fill="FFFFFF"/>
          <w:lang w:eastAsia="zh-CN" w:bidi="ar"/>
          <w14:textFill>
            <w14:solidFill>
              <w14:schemeClr w14:val="tx1"/>
            </w14:solidFill>
          </w14:textFill>
        </w:rPr>
        <w:t>PPE (nitrile chemical-resistant gloves, safety goggles, half-facepiece or full-facepiece respirator). The suitability of the personal protective equipment may be determined with reference to Appendix 2.</w:t>
      </w:r>
    </w:p>
    <w:p w14:paraId="2DDC872B">
      <w:pPr>
        <w:pStyle w:val="32"/>
        <w:widowControl/>
        <w:numPr>
          <w:ilvl w:val="0"/>
          <w:numId w:val="8"/>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Use the absorbent pad </w:t>
      </w:r>
      <w:r>
        <w:rPr>
          <w:rFonts w:hint="eastAsia" w:eastAsia="仿宋"/>
          <w:color w:val="000000" w:themeColor="text1"/>
          <w:sz w:val="32"/>
          <w:szCs w:val="32"/>
          <w:shd w:val="clear" w:color="auto" w:fill="FFFFFF"/>
          <w:lang w:eastAsia="zh-CN" w:bidi="ar"/>
          <w14:textFill>
            <w14:solidFill>
              <w14:schemeClr w14:val="tx1"/>
            </w14:solidFill>
          </w14:textFill>
        </w:rPr>
        <w:t>socks</w:t>
      </w:r>
      <w:r>
        <w:rPr>
          <w:rFonts w:eastAsia="仿宋"/>
          <w:color w:val="000000" w:themeColor="text1"/>
          <w:sz w:val="32"/>
          <w:szCs w:val="32"/>
          <w:shd w:val="clear" w:color="auto" w:fill="FFFFFF"/>
          <w:lang w:eastAsia="zh-CN" w:bidi="ar"/>
          <w14:textFill>
            <w14:solidFill>
              <w14:schemeClr w14:val="tx1"/>
            </w14:solidFill>
          </w14:textFill>
        </w:rPr>
        <w:t xml:space="preserve"> in the spill kit to contain the spill area and prevent the spill from spreading outward.</w:t>
      </w:r>
    </w:p>
    <w:p w14:paraId="003A3978">
      <w:pPr>
        <w:pStyle w:val="32"/>
        <w:widowControl/>
        <w:numPr>
          <w:ilvl w:val="0"/>
          <w:numId w:val="8"/>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Pick up the damaged container with forceps and place it in the white spill cleanup kit bucket.</w:t>
      </w:r>
    </w:p>
    <w:p w14:paraId="54BB5096">
      <w:pPr>
        <w:pStyle w:val="32"/>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2" w:name="OLE_LINK18"/>
      <w:r>
        <w:rPr>
          <w:rFonts w:eastAsia="仿宋"/>
          <w:color w:val="000000" w:themeColor="text1"/>
          <w:sz w:val="32"/>
          <w:szCs w:val="32"/>
          <w:shd w:val="clear" w:color="auto" w:fill="FFFFFF"/>
          <w:lang w:eastAsia="zh-CN" w:bidi="ar"/>
          <w14:textFill>
            <w14:solidFill>
              <w14:schemeClr w14:val="tx1"/>
            </w14:solidFill>
          </w14:textFill>
        </w:rPr>
        <w:t>Evenly pour the neutralizer Ansul SPILL-X onto the surface of the spill for neutralization and absorption. SPILL-X-A is used to handle spills of acidic chemicals, SPILL-X-C for spills of alkaline chemicals, and SPILL-X-S for spills of organic chemicals (must not be used for peroxides or hydrazine compounds). When using, pour the absorbent from the outside inward at a steady rate to cover the spill; alternatively, cover the spill with the absorbent pad</w:t>
      </w:r>
      <w:r>
        <w:rPr>
          <w:rFonts w:hint="eastAsia" w:eastAsia="仿宋"/>
          <w:color w:val="000000" w:themeColor="text1"/>
          <w:sz w:val="32"/>
          <w:szCs w:val="32"/>
          <w:shd w:val="clear" w:color="auto" w:fill="FFFFFF"/>
          <w:lang w:eastAsia="zh-CN" w:bidi="ar"/>
          <w14:textFill>
            <w14:solidFill>
              <w14:schemeClr w14:val="tx1"/>
            </w14:solidFill>
          </w14:textFill>
        </w:rPr>
        <w:t xml:space="preserve"> i</w:t>
      </w:r>
      <w:r>
        <w:rPr>
          <w:rFonts w:eastAsia="仿宋"/>
          <w:color w:val="000000" w:themeColor="text1"/>
          <w:sz w:val="32"/>
          <w:szCs w:val="32"/>
          <w:shd w:val="clear" w:color="auto" w:fill="FFFFFF"/>
          <w:lang w:eastAsia="zh-CN" w:bidi="ar"/>
          <w14:textFill>
            <w14:solidFill>
              <w14:schemeClr w14:val="tx1"/>
            </w14:solidFill>
          </w14:textFill>
        </w:rPr>
        <w:t>n the emergency spill kit and let them stand for 5-10 minutes.</w:t>
      </w:r>
      <w:bookmarkEnd w:id="2"/>
    </w:p>
    <w:p w14:paraId="22E26697">
      <w:pPr>
        <w:pStyle w:val="32"/>
        <w:widowControl/>
        <w:numPr>
          <w:ilvl w:val="0"/>
          <w:numId w:val="8"/>
        </w:numPr>
        <w:spacing w:line="360" w:lineRule="auto"/>
        <w:ind w:left="440" w:firstLine="0"/>
        <w:contextualSpacing w:val="0"/>
        <w:jc w:val="both"/>
        <w:rPr>
          <w:rFonts w:hint="eastAsia" w:eastAsia="仿宋"/>
          <w:color w:val="000000" w:themeColor="text1"/>
          <w:sz w:val="32"/>
          <w:szCs w:val="32"/>
          <w:shd w:val="clear" w:color="auto" w:fill="FFFFFF"/>
          <w:lang w:eastAsia="zh-CN" w:bidi="ar"/>
          <w14:textFill>
            <w14:solidFill>
              <w14:schemeClr w14:val="tx1"/>
            </w14:solidFill>
          </w14:textFill>
        </w:rPr>
      </w:pPr>
      <w:r>
        <w:rPr>
          <w:rFonts w:hint="eastAsia" w:eastAsia="仿宋"/>
          <w:color w:val="000000" w:themeColor="text1"/>
          <w:sz w:val="32"/>
          <w:szCs w:val="32"/>
          <w:shd w:val="clear" w:color="auto" w:fill="FFFFFF"/>
          <w:lang w:eastAsia="zh-CN" w:bidi="ar"/>
          <w14:textFill>
            <w14:solidFill>
              <w14:schemeClr w14:val="tx1"/>
            </w14:solidFill>
          </w14:textFill>
        </w:rPr>
        <w:t xml:space="preserve">If SPILL-X was used, </w:t>
      </w:r>
      <w:r>
        <w:rPr>
          <w:rFonts w:eastAsia="仿宋"/>
          <w:color w:val="000000" w:themeColor="text1"/>
          <w:sz w:val="32"/>
          <w:szCs w:val="32"/>
          <w:shd w:val="clear" w:color="auto" w:fill="FFFFFF"/>
          <w:lang w:eastAsia="zh-CN" w:bidi="ar"/>
          <w14:textFill>
            <w14:solidFill>
              <w14:schemeClr w14:val="tx1"/>
            </w14:solidFill>
          </w14:textFill>
        </w:rPr>
        <w:t>after</w:t>
      </w:r>
      <w:r>
        <w:rPr>
          <w:rFonts w:hint="eastAsia" w:eastAsia="仿宋"/>
          <w:color w:val="000000" w:themeColor="text1"/>
          <w:sz w:val="32"/>
          <w:szCs w:val="32"/>
          <w:shd w:val="clear" w:color="auto" w:fill="FFFFFF"/>
          <w:lang w:eastAsia="zh-CN" w:bidi="ar"/>
          <w14:textFill>
            <w14:solidFill>
              <w14:schemeClr w14:val="tx1"/>
            </w14:solidFill>
          </w14:textFill>
        </w:rPr>
        <w:t xml:space="preserve"> settling, </w:t>
      </w:r>
      <w:r>
        <w:rPr>
          <w:rFonts w:eastAsia="仿宋"/>
          <w:color w:val="000000" w:themeColor="text1"/>
          <w:sz w:val="32"/>
          <w:szCs w:val="32"/>
          <w:shd w:val="clear" w:color="auto" w:fill="FFFFFF"/>
          <w:lang w:eastAsia="zh-CN" w:bidi="ar"/>
          <w14:textFill>
            <w14:solidFill>
              <w14:schemeClr w14:val="tx1"/>
            </w14:solidFill>
          </w14:textFill>
        </w:rPr>
        <w:t>use an anti-static scraper and shovel to transfer the spilled material into the white spill collection drum. If using absorbent pads, after</w:t>
      </w:r>
      <w:r>
        <w:rPr>
          <w:rFonts w:hint="eastAsia" w:eastAsia="仿宋"/>
          <w:color w:val="000000" w:themeColor="text1"/>
          <w:sz w:val="32"/>
          <w:szCs w:val="32"/>
          <w:shd w:val="clear" w:color="auto" w:fill="FFFFFF"/>
          <w:lang w:eastAsia="zh-CN" w:bidi="ar"/>
          <w14:textFill>
            <w14:solidFill>
              <w14:schemeClr w14:val="tx1"/>
            </w14:solidFill>
          </w14:textFill>
        </w:rPr>
        <w:t xml:space="preserve"> </w:t>
      </w:r>
      <w:r>
        <w:rPr>
          <w:rFonts w:eastAsia="仿宋"/>
          <w:color w:val="000000" w:themeColor="text1"/>
          <w:sz w:val="32"/>
          <w:szCs w:val="32"/>
          <w:shd w:val="clear" w:color="auto" w:fill="FFFFFF"/>
          <w:lang w:eastAsia="zh-CN" w:bidi="ar"/>
          <w14:textFill>
            <w14:solidFill>
              <w14:schemeClr w14:val="tx1"/>
            </w14:solidFill>
          </w14:textFill>
        </w:rPr>
        <w:t>settling</w:t>
      </w:r>
      <w:r>
        <w:rPr>
          <w:rFonts w:hint="eastAsia" w:eastAsia="仿宋"/>
          <w:color w:val="000000" w:themeColor="text1"/>
          <w:sz w:val="32"/>
          <w:szCs w:val="32"/>
          <w:shd w:val="clear" w:color="auto" w:fill="FFFFFF"/>
          <w:lang w:eastAsia="zh-CN" w:bidi="ar"/>
          <w14:textFill>
            <w14:solidFill>
              <w14:schemeClr w14:val="tx1"/>
            </w14:solidFill>
          </w14:textFill>
        </w:rPr>
        <w:t>, collect</w:t>
      </w:r>
      <w:r>
        <w:rPr>
          <w:rFonts w:eastAsia="仿宋"/>
          <w:color w:val="000000" w:themeColor="text1"/>
          <w:sz w:val="32"/>
          <w:szCs w:val="32"/>
          <w:shd w:val="clear" w:color="auto" w:fill="FFFFFF"/>
          <w:lang w:eastAsia="zh-CN" w:bidi="ar"/>
          <w14:textFill>
            <w14:solidFill>
              <w14:schemeClr w14:val="tx1"/>
            </w14:solidFill>
          </w14:textFill>
        </w:rPr>
        <w:t xml:space="preserve"> the pads in the white spill collection drum d; then, seal the drum, affix a hazardous waste label, and transfer it to the hazardous waste storage area.</w:t>
      </w:r>
    </w:p>
    <w:p w14:paraId="39C1EBD2">
      <w:pPr>
        <w:pStyle w:val="32"/>
        <w:widowControl/>
        <w:numPr>
          <w:ilvl w:val="0"/>
          <w:numId w:val="8"/>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Remove the PPE and wash hands (avoid skin contamination). </w:t>
      </w:r>
    </w:p>
    <w:p w14:paraId="5F80B266">
      <w:pPr>
        <w:pStyle w:val="32"/>
        <w:widowControl/>
        <w:numPr>
          <w:ilvl w:val="0"/>
          <w:numId w:val="8"/>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hint="eastAsia" w:eastAsia="仿宋"/>
          <w:color w:val="000000" w:themeColor="text1"/>
          <w:sz w:val="32"/>
          <w:szCs w:val="32"/>
          <w:shd w:val="clear" w:color="auto" w:fill="FFFFFF"/>
          <w:lang w:eastAsia="zh-CN" w:bidi="ar"/>
          <w14:textFill>
            <w14:solidFill>
              <w14:schemeClr w14:val="tx1"/>
            </w14:solidFill>
          </w14:textFill>
        </w:rPr>
        <w:t>R</w:t>
      </w:r>
      <w:r>
        <w:rPr>
          <w:rFonts w:eastAsia="仿宋"/>
          <w:color w:val="000000" w:themeColor="text1"/>
          <w:sz w:val="32"/>
          <w:szCs w:val="32"/>
          <w:shd w:val="clear" w:color="auto" w:fill="FFFFFF"/>
          <w:lang w:eastAsia="zh-CN" w:bidi="ar"/>
          <w14:textFill>
            <w14:solidFill>
              <w14:schemeClr w14:val="tx1"/>
            </w14:solidFill>
          </w14:textFill>
        </w:rPr>
        <w:t xml:space="preserve">eport to the laboratory safety officer and to </w:t>
      </w:r>
      <w:r>
        <w:rPr>
          <w:rFonts w:hint="eastAsia" w:eastAsia="仿宋"/>
          <w:color w:val="000000" w:themeColor="text1"/>
          <w:sz w:val="32"/>
          <w:szCs w:val="32"/>
          <w:shd w:val="clear" w:color="auto" w:fill="FFFFFF"/>
          <w:lang w:eastAsia="zh-CN" w:bidi="ar"/>
          <w14:textFill>
            <w14:solidFill>
              <w14:schemeClr w14:val="tx1"/>
            </w14:solidFill>
          </w14:textFill>
        </w:rPr>
        <w:t>Laboratory Health and Safety Department (</w:t>
      </w:r>
      <w:r>
        <w:rPr>
          <w:rFonts w:eastAsia="仿宋"/>
          <w:color w:val="000000" w:themeColor="text1"/>
          <w:sz w:val="32"/>
          <w:szCs w:val="32"/>
          <w:shd w:val="clear" w:color="auto" w:fill="FFFFFF"/>
          <w:lang w:eastAsia="zh-CN" w:bidi="ar"/>
          <w14:textFill>
            <w14:solidFill>
              <w14:schemeClr w14:val="tx1"/>
            </w14:solidFill>
          </w14:textFill>
        </w:rPr>
        <w:t>LHSD</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 xml:space="preserve"> personnel and replenish the emergency spill supplies and PPE.</w:t>
      </w:r>
    </w:p>
    <w:p w14:paraId="6748EE76">
      <w:pPr>
        <w:pStyle w:val="32"/>
        <w:widowControl/>
        <w:numPr>
          <w:ilvl w:val="0"/>
          <w:numId w:val="7"/>
        </w:numPr>
        <w:spacing w:line="360" w:lineRule="auto"/>
        <w:ind w:left="440" w:firstLine="0"/>
        <w:jc w:val="both"/>
        <w:rPr>
          <w:rFonts w:eastAsia="仿宋"/>
          <w:color w:val="auto"/>
          <w:sz w:val="32"/>
          <w:szCs w:val="32"/>
          <w:lang w:val="en-US" w:eastAsia="zh-CN"/>
        </w:rPr>
      </w:pPr>
      <w:r>
        <w:rPr>
          <w:rFonts w:eastAsia="仿宋"/>
          <w:color w:val="auto"/>
          <w:sz w:val="32"/>
          <w:szCs w:val="32"/>
          <w:lang w:val="en-US" w:eastAsia="zh-CN"/>
        </w:rPr>
        <w:t>When local personnel cannot handle the spill on their own:</w:t>
      </w:r>
    </w:p>
    <w:p w14:paraId="73F104EC">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3" w:name="OLE_LINK12"/>
      <w:r>
        <w:rPr>
          <w:rFonts w:eastAsia="仿宋"/>
          <w:color w:val="000000" w:themeColor="text1"/>
          <w:sz w:val="32"/>
          <w:szCs w:val="32"/>
          <w:shd w:val="clear" w:color="auto" w:fill="FFFFFF"/>
          <w:lang w:eastAsia="zh-CN" w:bidi="ar"/>
          <w14:textFill>
            <w14:solidFill>
              <w14:schemeClr w14:val="tx1"/>
            </w14:solidFill>
          </w14:textFill>
        </w:rPr>
        <w:t>Personnel at the scene of the incident should warn other personnel in the same laboratory.</w:t>
      </w:r>
    </w:p>
    <w:p w14:paraId="0056CCB2">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While ensuring safety, cut off the source of the leak, e.g., by closing valves, etc.</w:t>
      </w:r>
    </w:p>
    <w:p w14:paraId="1CF77EFD">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Press the emergency exhaust (EV) button (it must not be activated in the event of a fire), remove </w:t>
      </w:r>
      <w:r>
        <w:rPr>
          <w:rFonts w:hint="eastAsia" w:eastAsia="仿宋"/>
          <w:color w:val="000000" w:themeColor="text1"/>
          <w:sz w:val="32"/>
          <w:szCs w:val="32"/>
          <w:shd w:val="clear" w:color="auto" w:fill="FFFFFF"/>
          <w:lang w:eastAsia="zh-CN" w:bidi="ar"/>
          <w14:textFill>
            <w14:solidFill>
              <w14:schemeClr w14:val="tx1"/>
            </w14:solidFill>
          </w14:textFill>
        </w:rPr>
        <w:t xml:space="preserve">contaminated </w:t>
      </w:r>
      <w:r>
        <w:rPr>
          <w:rFonts w:eastAsia="仿宋"/>
          <w:color w:val="000000" w:themeColor="text1"/>
          <w:sz w:val="32"/>
          <w:szCs w:val="32"/>
          <w:shd w:val="clear" w:color="auto" w:fill="FFFFFF"/>
          <w:lang w:eastAsia="zh-CN" w:bidi="ar"/>
          <w14:textFill>
            <w14:solidFill>
              <w14:schemeClr w14:val="tx1"/>
            </w14:solidFill>
          </w14:textFill>
        </w:rPr>
        <w:t xml:space="preserve">clothing and </w:t>
      </w:r>
      <w:r>
        <w:rPr>
          <w:rFonts w:hint="eastAsia" w:eastAsia="仿宋"/>
          <w:color w:val="000000" w:themeColor="text1"/>
          <w:sz w:val="32"/>
          <w:szCs w:val="32"/>
          <w:shd w:val="clear" w:color="auto" w:fill="FFFFFF"/>
          <w:lang w:eastAsia="zh-CN" w:bidi="ar"/>
          <w14:textFill>
            <w14:solidFill>
              <w14:schemeClr w14:val="tx1"/>
            </w14:solidFill>
          </w14:textFill>
        </w:rPr>
        <w:t>object</w:t>
      </w:r>
      <w:r>
        <w:rPr>
          <w:rFonts w:eastAsia="仿宋"/>
          <w:color w:val="000000" w:themeColor="text1"/>
          <w:sz w:val="32"/>
          <w:szCs w:val="32"/>
          <w:shd w:val="clear" w:color="auto" w:fill="FFFFFF"/>
          <w:lang w:eastAsia="zh-CN" w:bidi="ar"/>
          <w14:textFill>
            <w14:solidFill>
              <w14:schemeClr w14:val="tx1"/>
            </w14:solidFill>
          </w14:textFill>
        </w:rPr>
        <w:t>s (leave them in the laboratory), evacuate immediately, and close the door without locking it.</w:t>
      </w:r>
    </w:p>
    <w:p w14:paraId="5DCF7DD6">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If chemicals have splashed onto personnel (splashes of corrosive chemicals or large-area splashes of other chemicals), or the splash of chemicals onto personnel is accompanied by combustion, other on-site personnel should, while ensuring safety, assist the affected personnel to go to the emergency shower nearest to the scene for decontamination (</w:t>
      </w:r>
      <w:r>
        <w:rPr>
          <w:rFonts w:hint="eastAsia" w:eastAsia="仿宋"/>
          <w:color w:val="000000" w:themeColor="text1"/>
          <w:sz w:val="32"/>
          <w:szCs w:val="32"/>
          <w:shd w:val="clear" w:color="auto" w:fill="FFFFFF"/>
          <w:lang w:eastAsia="zh-CN" w:bidi="ar"/>
          <w14:textFill>
            <w14:solidFill>
              <w14:schemeClr w14:val="tx1"/>
            </w14:solidFill>
          </w14:textFill>
        </w:rPr>
        <w:t>if the chemical is water-reactive</w:t>
      </w:r>
      <w:r>
        <w:rPr>
          <w:rFonts w:eastAsia="仿宋"/>
          <w:color w:val="000000" w:themeColor="text1"/>
          <w:sz w:val="32"/>
          <w:szCs w:val="32"/>
          <w:shd w:val="clear" w:color="auto" w:fill="FFFFFF"/>
          <w:lang w:eastAsia="zh-CN" w:bidi="ar"/>
          <w14:textFill>
            <w14:solidFill>
              <w14:schemeClr w14:val="tx1"/>
            </w14:solidFill>
          </w14:textFill>
        </w:rPr>
        <w:t xml:space="preserve">, it is strictly forbidden to rinse with water). During decontamination, </w:t>
      </w:r>
      <w:r>
        <w:rPr>
          <w:rFonts w:hint="eastAsia" w:eastAsia="仿宋"/>
          <w:color w:val="000000" w:themeColor="text1"/>
          <w:sz w:val="32"/>
          <w:szCs w:val="32"/>
          <w:shd w:val="clear" w:color="auto" w:fill="FFFFFF"/>
          <w:lang w:eastAsia="zh-CN" w:bidi="ar"/>
          <w14:textFill>
            <w14:solidFill>
              <w14:schemeClr w14:val="tx1"/>
            </w14:solidFill>
          </w14:textFill>
        </w:rPr>
        <w:t xml:space="preserve">contaminated objects </w:t>
      </w:r>
      <w:r>
        <w:rPr>
          <w:rFonts w:eastAsia="仿宋"/>
          <w:color w:val="000000" w:themeColor="text1"/>
          <w:sz w:val="32"/>
          <w:szCs w:val="32"/>
          <w:shd w:val="clear" w:color="auto" w:fill="FFFFFF"/>
          <w:lang w:eastAsia="zh-CN" w:bidi="ar"/>
          <w14:textFill>
            <w14:solidFill>
              <w14:schemeClr w14:val="tx1"/>
            </w14:solidFill>
          </w14:textFill>
        </w:rPr>
        <w:t xml:space="preserve">should be removed (safety goggles must not be removed), and rinsing should continue for at least 15 minutes. In the event of a hydrofluoric acid </w:t>
      </w:r>
      <w:r>
        <w:rPr>
          <w:rFonts w:hint="eastAsia" w:eastAsia="仿宋"/>
          <w:color w:val="000000" w:themeColor="text1"/>
          <w:sz w:val="32"/>
          <w:szCs w:val="32"/>
          <w:shd w:val="clear" w:color="auto" w:fill="FFFFFF"/>
          <w:lang w:eastAsia="zh-CN" w:bidi="ar"/>
          <w14:textFill>
            <w14:solidFill>
              <w14:schemeClr w14:val="tx1"/>
            </w14:solidFill>
          </w14:textFill>
        </w:rPr>
        <w:t>contact</w:t>
      </w:r>
      <w:r>
        <w:rPr>
          <w:rFonts w:eastAsia="仿宋"/>
          <w:color w:val="000000" w:themeColor="text1"/>
          <w:sz w:val="32"/>
          <w:szCs w:val="32"/>
          <w:shd w:val="clear" w:color="auto" w:fill="FFFFFF"/>
          <w:lang w:eastAsia="zh-CN" w:bidi="ar"/>
          <w14:textFill>
            <w14:solidFill>
              <w14:schemeClr w14:val="tx1"/>
            </w14:solidFill>
          </w14:textFill>
        </w:rPr>
        <w:t xml:space="preserve">, priority should be given to using Hexafluorine to rinse the affected area; after rinsing is completed, continue rinsing </w:t>
      </w:r>
      <w:r>
        <w:rPr>
          <w:rFonts w:hint="eastAsia" w:eastAsia="仿宋"/>
          <w:color w:val="000000" w:themeColor="text1"/>
          <w:sz w:val="32"/>
          <w:szCs w:val="32"/>
          <w:shd w:val="clear" w:color="auto" w:fill="FFFFFF"/>
          <w:lang w:eastAsia="zh-CN" w:bidi="ar"/>
          <w14:textFill>
            <w14:solidFill>
              <w14:schemeClr w14:val="tx1"/>
            </w14:solidFill>
          </w14:textFill>
        </w:rPr>
        <w:t>with clear</w:t>
      </w:r>
      <w:r>
        <w:rPr>
          <w:rFonts w:eastAsia="仿宋"/>
          <w:color w:val="000000" w:themeColor="text1"/>
          <w:sz w:val="32"/>
          <w:szCs w:val="32"/>
          <w:shd w:val="clear" w:color="auto" w:fill="FFFFFF"/>
          <w:lang w:eastAsia="zh-CN" w:bidi="ar"/>
          <w14:textFill>
            <w14:solidFill>
              <w14:schemeClr w14:val="tx1"/>
            </w14:solidFill>
          </w14:textFill>
        </w:rPr>
        <w:t xml:space="preserve"> </w:t>
      </w:r>
      <w:r>
        <w:rPr>
          <w:rFonts w:hint="eastAsia" w:eastAsia="仿宋"/>
          <w:color w:val="000000" w:themeColor="text1"/>
          <w:sz w:val="32"/>
          <w:szCs w:val="32"/>
          <w:shd w:val="clear" w:color="auto" w:fill="FFFFFF"/>
          <w:lang w:eastAsia="zh-CN" w:bidi="ar"/>
          <w14:textFill>
            <w14:solidFill>
              <w14:schemeClr w14:val="tx1"/>
            </w14:solidFill>
          </w14:textFill>
        </w:rPr>
        <w:t>running</w:t>
      </w:r>
      <w:r>
        <w:rPr>
          <w:rFonts w:eastAsia="仿宋"/>
          <w:color w:val="000000" w:themeColor="text1"/>
          <w:sz w:val="32"/>
          <w:szCs w:val="32"/>
          <w:shd w:val="clear" w:color="auto" w:fill="FFFFFF"/>
          <w:lang w:eastAsia="zh-CN" w:bidi="ar"/>
          <w14:textFill>
            <w14:solidFill>
              <w14:schemeClr w14:val="tx1"/>
            </w14:solidFill>
          </w14:textFill>
        </w:rPr>
        <w:t xml:space="preserve"> water. If Hexafluorine is not available, </w:t>
      </w:r>
      <w:r>
        <w:rPr>
          <w:rFonts w:hint="eastAsia" w:eastAsia="仿宋"/>
          <w:color w:val="000000" w:themeColor="text1"/>
          <w:sz w:val="32"/>
          <w:szCs w:val="32"/>
          <w:shd w:val="clear" w:color="auto" w:fill="FFFFFF"/>
          <w:lang w:eastAsia="zh-CN" w:bidi="ar"/>
          <w14:textFill>
            <w14:solidFill>
              <w14:schemeClr w14:val="tx1"/>
            </w14:solidFill>
          </w14:textFill>
        </w:rPr>
        <w:t xml:space="preserve">use nearby </w:t>
      </w:r>
      <w:r>
        <w:rPr>
          <w:rFonts w:eastAsia="仿宋"/>
          <w:color w:val="000000" w:themeColor="text1"/>
          <w:sz w:val="32"/>
          <w:szCs w:val="32"/>
          <w:shd w:val="clear" w:color="auto" w:fill="FFFFFF"/>
          <w:lang w:eastAsia="zh-CN" w:bidi="ar"/>
          <w14:textFill>
            <w14:solidFill>
              <w14:schemeClr w14:val="tx1"/>
            </w14:solidFill>
          </w14:textFill>
        </w:rPr>
        <w:t>emergency shower/eyewash to rinse, and then, evenly apply calcium gluconate ointment to the affected area</w:t>
      </w:r>
      <w:r>
        <w:rPr>
          <w:rFonts w:hint="eastAsia" w:eastAsia="仿宋"/>
          <w:color w:val="000000" w:themeColor="text1"/>
          <w:sz w:val="32"/>
          <w:szCs w:val="32"/>
          <w:shd w:val="clear" w:color="auto" w:fill="FFFFFF"/>
          <w:lang w:eastAsia="zh-CN" w:bidi="ar"/>
          <w14:textFill>
            <w14:solidFill>
              <w14:schemeClr w14:val="tx1"/>
            </w14:solidFill>
          </w14:textFill>
        </w:rPr>
        <w:t xml:space="preserve"> while </w:t>
      </w:r>
      <w:r>
        <w:rPr>
          <w:rFonts w:eastAsia="仿宋"/>
          <w:color w:val="000000" w:themeColor="text1"/>
          <w:sz w:val="32"/>
          <w:szCs w:val="32"/>
          <w:shd w:val="clear" w:color="auto" w:fill="FFFFFF"/>
          <w:lang w:eastAsia="zh-CN" w:bidi="ar"/>
          <w14:textFill>
            <w14:solidFill>
              <w14:schemeClr w14:val="tx1"/>
            </w14:solidFill>
          </w14:textFill>
        </w:rPr>
        <w:t>wearing disposable gloves, repeatedly applying and massaging for at least 15 minutes, or until the pain is relieved. In the event of liquid nitrogen frostbite, avoid rinsing directly with the emergency shower; instead, gently soak the affected area in warm water at 38-42°C for 15-30 minutes to restore blood circulation, and then seek medical attention promptly.</w:t>
      </w:r>
      <w:bookmarkStart w:id="4" w:name="OLE_LINK20"/>
      <w:bookmarkEnd w:id="4"/>
    </w:p>
    <w:p w14:paraId="7C1B5F5E">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5" w:name="OLE_LINK27"/>
      <w:r>
        <w:rPr>
          <w:rFonts w:hint="eastAsia" w:eastAsia="仿宋"/>
          <w:color w:val="000000" w:themeColor="text1"/>
          <w:sz w:val="32"/>
          <w:szCs w:val="32"/>
          <w:shd w:val="clear" w:color="auto" w:fill="FFFFFF"/>
          <w:lang w:eastAsia="zh-CN" w:bidi="ar"/>
          <w14:textFill>
            <w14:solidFill>
              <w14:schemeClr w14:val="tx1"/>
            </w14:solidFill>
          </w14:textFill>
        </w:rPr>
        <w:t>On-site personnel should call 88330110 to report to the Fire Control Center. Personnel at the scene of the incident should also report to their immediate supervisor, who should report level by level up to the person in charge of the unit affected. The content of the incident report includes: an overview of the unit where the incident occurred; the time, location, and site conditions of the incident; a brief description of incident; the number of casualties already caused or likely to be caused (including the number of missing person) and a preliminary estimate of property loss; the measures already taken; and any other information that should be reported.</w:t>
      </w:r>
    </w:p>
    <w:bookmarkEnd w:id="5"/>
    <w:p w14:paraId="4126972E">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 xml:space="preserve">Personnel of the </w:t>
      </w:r>
      <w:r>
        <w:rPr>
          <w:rFonts w:hint="eastAsia" w:eastAsia="仿宋"/>
          <w:color w:val="000000" w:themeColor="text1"/>
          <w:sz w:val="32"/>
          <w:szCs w:val="32"/>
          <w:shd w:val="clear" w:color="auto" w:fill="FFFFFF"/>
          <w:lang w:eastAsia="zh-CN" w:bidi="ar"/>
          <w14:textFill>
            <w14:solidFill>
              <w14:schemeClr w14:val="tx1"/>
            </w14:solidFill>
          </w14:textFill>
        </w:rPr>
        <w:t xml:space="preserve">affected </w:t>
      </w:r>
      <w:r>
        <w:rPr>
          <w:rFonts w:eastAsia="仿宋"/>
          <w:color w:val="000000" w:themeColor="text1"/>
          <w:sz w:val="32"/>
          <w:szCs w:val="32"/>
          <w:shd w:val="clear" w:color="auto" w:fill="FFFFFF"/>
          <w:lang w:eastAsia="zh-CN" w:bidi="ar"/>
          <w14:textFill>
            <w14:solidFill>
              <w14:schemeClr w14:val="tx1"/>
            </w14:solidFill>
          </w14:textFill>
        </w:rPr>
        <w:t>unit should maintain a safe distance from the laboratory while keeping the laboratory entrance or passageway within sight to prevent others from entering the laboratory; if possible, wait in a safe area and assist the emergency response team, or assist in evacuating laboratory personnel, while keeping their phones accessible.</w:t>
      </w:r>
    </w:p>
    <w:p w14:paraId="00828746">
      <w:pPr>
        <w:pStyle w:val="32"/>
        <w:widowControl/>
        <w:numPr>
          <w:ilvl w:val="0"/>
          <w:numId w:val="9"/>
        </w:numPr>
        <w:spacing w:line="360" w:lineRule="auto"/>
        <w:ind w:left="440" w:firstLine="0"/>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6" w:name="_Hlk208387575"/>
      <w:r>
        <w:rPr>
          <w:rFonts w:eastAsia="仿宋"/>
          <w:color w:val="000000" w:themeColor="text1"/>
          <w:sz w:val="32"/>
          <w:szCs w:val="32"/>
          <w:shd w:val="clear" w:color="auto" w:fill="FFFFFF"/>
          <w:lang w:eastAsia="zh-CN" w:bidi="ar"/>
          <w14:textFill>
            <w14:solidFill>
              <w14:schemeClr w14:val="tx1"/>
            </w14:solidFill>
          </w14:textFill>
        </w:rPr>
        <w:t xml:space="preserve">When the Fire Control Center receives the report, it should dispatch security officers carrying </w:t>
      </w:r>
      <w:r>
        <w:rPr>
          <w:rFonts w:hint="eastAsia" w:eastAsia="仿宋"/>
          <w:color w:val="000000" w:themeColor="text1"/>
          <w:sz w:val="32"/>
          <w:szCs w:val="32"/>
          <w:shd w:val="clear" w:color="auto" w:fill="FFFFFF"/>
          <w:lang w:eastAsia="zh-CN" w:bidi="ar"/>
          <w14:textFill>
            <w14:solidFill>
              <w14:schemeClr w14:val="tx1"/>
            </w14:solidFill>
          </w14:textFill>
        </w:rPr>
        <w:t>4</w:t>
      </w:r>
      <w:r>
        <w:rPr>
          <w:rFonts w:eastAsia="仿宋"/>
          <w:color w:val="000000" w:themeColor="text1"/>
          <w:sz w:val="32"/>
          <w:szCs w:val="32"/>
          <w:shd w:val="clear" w:color="auto" w:fill="FFFFFF"/>
          <w:lang w:eastAsia="zh-CN" w:bidi="ar"/>
          <w14:textFill>
            <w14:solidFill>
              <w14:schemeClr w14:val="tx1"/>
            </w14:solidFill>
          </w14:textFill>
        </w:rPr>
        <w:t>-in-</w:t>
      </w:r>
      <w:r>
        <w:rPr>
          <w:rFonts w:hint="eastAsia" w:eastAsia="仿宋"/>
          <w:color w:val="000000" w:themeColor="text1"/>
          <w:sz w:val="32"/>
          <w:szCs w:val="32"/>
          <w:shd w:val="clear" w:color="auto" w:fill="FFFFFF"/>
          <w:lang w:eastAsia="zh-CN" w:bidi="ar"/>
          <w14:textFill>
            <w14:solidFill>
              <w14:schemeClr w14:val="tx1"/>
            </w14:solidFill>
          </w14:textFill>
        </w:rPr>
        <w:t>1</w:t>
      </w:r>
      <w:r>
        <w:rPr>
          <w:rFonts w:eastAsia="仿宋"/>
          <w:color w:val="000000" w:themeColor="text1"/>
          <w:sz w:val="32"/>
          <w:szCs w:val="32"/>
          <w:shd w:val="clear" w:color="auto" w:fill="FFFFFF"/>
          <w:lang w:eastAsia="zh-CN" w:bidi="ar"/>
          <w14:textFill>
            <w14:solidFill>
              <w14:schemeClr w14:val="tx1"/>
            </w14:solidFill>
          </w14:textFill>
        </w:rPr>
        <w:t xml:space="preserve"> gas detectors to the scene immediately, and at the same time review the real-time surveillance video of the room involved to verify the on-site situation. It should then report to the Campus Security </w:t>
      </w:r>
      <w:r>
        <w:rPr>
          <w:rFonts w:hint="eastAsia" w:eastAsia="仿宋"/>
          <w:color w:val="000000" w:themeColor="text1"/>
          <w:sz w:val="32"/>
          <w:szCs w:val="32"/>
          <w:shd w:val="clear" w:color="auto" w:fill="FFFFFF"/>
          <w:lang w:eastAsia="zh-CN" w:bidi="ar"/>
          <w14:textFill>
            <w14:solidFill>
              <w14:schemeClr w14:val="tx1"/>
            </w14:solidFill>
          </w14:textFill>
        </w:rPr>
        <w:t>Department (CSED)</w:t>
      </w:r>
      <w:r>
        <w:rPr>
          <w:rFonts w:eastAsia="仿宋"/>
          <w:color w:val="000000" w:themeColor="text1"/>
          <w:sz w:val="32"/>
          <w:szCs w:val="32"/>
          <w:shd w:val="clear" w:color="auto" w:fill="FFFFFF"/>
          <w:lang w:eastAsia="zh-CN" w:bidi="ar"/>
          <w14:textFill>
            <w14:solidFill>
              <w14:schemeClr w14:val="tx1"/>
            </w14:solidFill>
          </w14:textFill>
        </w:rPr>
        <w:t>, the Laboratory Health and Safety Department (LHSD), and the Laboratory Services Department (LSD). If there are injured personnel, the Clinic should be notified. After receiving the report, the</w:t>
      </w:r>
      <w:r>
        <w:rPr>
          <w:rFonts w:hint="eastAsia" w:eastAsia="仿宋"/>
          <w:color w:val="000000" w:themeColor="text1"/>
          <w:sz w:val="32"/>
          <w:szCs w:val="32"/>
          <w:shd w:val="clear" w:color="auto" w:fill="FFFFFF"/>
          <w:lang w:eastAsia="zh-CN" w:bidi="ar"/>
          <w14:textFill>
            <w14:solidFill>
              <w14:schemeClr w14:val="tx1"/>
            </w14:solidFill>
          </w14:textFill>
        </w:rPr>
        <w:t xml:space="preserve"> CSED</w:t>
      </w:r>
      <w:r>
        <w:rPr>
          <w:rFonts w:eastAsia="仿宋"/>
          <w:color w:val="000000" w:themeColor="text1"/>
          <w:sz w:val="32"/>
          <w:szCs w:val="32"/>
          <w:shd w:val="clear" w:color="auto" w:fill="FFFFFF"/>
          <w:lang w:eastAsia="zh-CN" w:bidi="ar"/>
          <w14:textFill>
            <w14:solidFill>
              <w14:schemeClr w14:val="tx1"/>
            </w14:solidFill>
          </w14:textFill>
        </w:rPr>
        <w:t>, the LHSD, the LSD, and the Clinic should report to their department heads and arrange for personnel to go to the scene to organize emergency rescue.</w:t>
      </w:r>
    </w:p>
    <w:p w14:paraId="2A8C2774">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bookmarkStart w:id="7" w:name="_Hlk208387506"/>
      <w:bookmarkStart w:id="8" w:name="_Hlk208389552"/>
      <w:r>
        <w:rPr>
          <w:rFonts w:hint="eastAsia" w:eastAsia="仿宋"/>
          <w:color w:val="000000" w:themeColor="text1"/>
          <w:sz w:val="32"/>
          <w:szCs w:val="32"/>
          <w:shd w:val="clear" w:color="auto" w:fill="FFFFFF"/>
          <w:lang w:eastAsia="zh-CN" w:bidi="ar"/>
          <w14:textFill>
            <w14:solidFill>
              <w14:schemeClr w14:val="tx1"/>
            </w14:solidFill>
          </w14:textFill>
        </w:rPr>
        <w:t>After</w:t>
      </w:r>
      <w:r>
        <w:rPr>
          <w:rFonts w:hint="eastAsia" w:eastAsia="仿宋"/>
          <w:color w:val="auto"/>
          <w:sz w:val="32"/>
          <w:szCs w:val="32"/>
          <w:shd w:val="clear" w:color="auto" w:fill="FFFFFF"/>
          <w:lang w:eastAsia="zh-CN" w:bidi="ar"/>
        </w:rPr>
        <w:t xml:space="preserve"> receiving the alarm, LHSD emergency response personnel should arrange for no fewer than three people to go to the scene, carrying emergency card, 4-in-1 gas detectors, detectors for the known spilled substance and a PID, the chemical emergency spill cart, the emergency supplies kit, and appropriate PPE (such as an SCBA), etc.</w:t>
      </w:r>
      <w:bookmarkEnd w:id="7"/>
    </w:p>
    <w:p w14:paraId="5DD24842">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Upon arriving at the scene, maintain a safe distance from the spill area, avoid inhaling harmful airborne chemicals, and avoid contact with the spill. Use security tape or other suitable isolation facilities to cordon off the spill area and the laboratories and corridor areas belonging to the same ventilation zone (within the EV alarm scope). Post warning signs indicating the nature of the hazard and the restriction of entry. Establish a safety perimeter around the spill area, taking into comprehensive consideration the chemical volatility and toxicity as well as the risks of fire and explosion, etc.</w:t>
      </w:r>
    </w:p>
    <w:p w14:paraId="672AFD61">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Security officers should maintain on-site security, assisting in evacuation of personnel within the safe area and gathering at the nearest assembly point, and carrying out headcounts and reporting. The Clinic provides preliminary treatment to the injured and then arranges transport. LHSD/LSD confirms whether the emergency exhaust (EV) system (if any) has been activated; if it has not been activated, the EV system may be activated from the corridor area to quickly discharge the harmful chemicals released into the air. LSD should also arrange for personnel to monitor from the rooftop to keep other people away from the EV discharge outlets on the roof. In the event of a fire, the emergency exhaust (EV) system must not be activated.</w:t>
      </w:r>
    </w:p>
    <w:p w14:paraId="77475BE2">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Collect information from the laboratory personnel and other witnesses one more time, including the circumstances of the spill, the quantity spilled, and any possible injuries to or </w:t>
      </w:r>
      <w:r>
        <w:rPr>
          <w:rFonts w:hint="eastAsia" w:eastAsia="仿宋"/>
          <w:color w:val="000000" w:themeColor="text1"/>
          <w:sz w:val="32"/>
          <w:szCs w:val="32"/>
          <w:shd w:val="clear" w:color="auto" w:fill="FFFFFF"/>
          <w:lang w:eastAsia="zh-CN" w:bidi="ar"/>
          <w14:textFill>
            <w14:solidFill>
              <w14:schemeClr w14:val="tx1"/>
            </w14:solidFill>
          </w14:textFill>
        </w:rPr>
        <w:t>exposure</w:t>
      </w:r>
      <w:r>
        <w:rPr>
          <w:rFonts w:hint="eastAsia" w:eastAsia="仿宋"/>
          <w:color w:val="auto"/>
          <w:sz w:val="32"/>
          <w:szCs w:val="32"/>
          <w:shd w:val="clear" w:color="auto" w:fill="FFFFFF"/>
          <w:lang w:eastAsia="zh-CN" w:bidi="ar"/>
        </w:rPr>
        <w:t xml:space="preserve"> of personnel.</w:t>
      </w:r>
    </w:p>
    <w:p w14:paraId="079CF1A7">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Assess the risk of the spill to human health, the </w:t>
      </w:r>
      <w:r>
        <w:rPr>
          <w:rFonts w:hint="eastAsia" w:eastAsia="仿宋"/>
          <w:color w:val="000000" w:themeColor="text1"/>
          <w:sz w:val="32"/>
          <w:szCs w:val="32"/>
          <w:shd w:val="clear" w:color="auto" w:fill="FFFFFF"/>
          <w:lang w:eastAsia="zh-CN" w:bidi="ar"/>
          <w14:textFill>
            <w14:solidFill>
              <w14:schemeClr w14:val="tx1"/>
            </w14:solidFill>
          </w14:textFill>
        </w:rPr>
        <w:t>environment</w:t>
      </w:r>
      <w:r>
        <w:rPr>
          <w:rFonts w:hint="eastAsia" w:eastAsia="仿宋"/>
          <w:color w:val="auto"/>
          <w:sz w:val="32"/>
          <w:szCs w:val="32"/>
          <w:shd w:val="clear" w:color="auto" w:fill="FFFFFF"/>
          <w:lang w:eastAsia="zh-CN" w:bidi="ar"/>
        </w:rPr>
        <w:t>, and surrounding facilities, taking into account the chemical reactivity, flammability, and the possibility of producing toxic or explosive by-products.</w:t>
      </w:r>
    </w:p>
    <w:p w14:paraId="2AEF5395">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Determine whether the spill can be safely handled by LHSD emergency response personnel or whether assistance from the fire department or other professional agencies is required. If it cannot be handled on their own, report immediately and provide the relevant departments with detailed spill information and request support.</w:t>
      </w:r>
    </w:p>
    <w:p w14:paraId="3A6652A5">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If the spill is to be handled by LHSD, an on-site command center should be established after personnel from all </w:t>
      </w:r>
      <w:r>
        <w:rPr>
          <w:rFonts w:hint="eastAsia" w:eastAsia="仿宋"/>
          <w:color w:val="000000" w:themeColor="text1"/>
          <w:sz w:val="32"/>
          <w:szCs w:val="32"/>
          <w:shd w:val="clear" w:color="auto" w:fill="FFFFFF"/>
          <w:lang w:eastAsia="zh-CN" w:bidi="ar"/>
          <w14:textFill>
            <w14:solidFill>
              <w14:schemeClr w14:val="tx1"/>
            </w14:solidFill>
          </w14:textFill>
        </w:rPr>
        <w:t>departments</w:t>
      </w:r>
      <w:r>
        <w:rPr>
          <w:rFonts w:hint="eastAsia" w:eastAsia="仿宋"/>
          <w:color w:val="auto"/>
          <w:sz w:val="32"/>
          <w:szCs w:val="32"/>
          <w:shd w:val="clear" w:color="auto" w:fill="FFFFFF"/>
          <w:lang w:eastAsia="zh-CN" w:bidi="ar"/>
        </w:rPr>
        <w:t xml:space="preserve"> arrive on site, with LHSD acting as the on-site commander. After the evacuation, depending on the actual circumstances, the EV alarm may first be silenced, and the division of duties among the personnel of each department should be clarified.</w:t>
      </w:r>
    </w:p>
    <w:p w14:paraId="027D63C7">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Before response, obtain the Safety Data Sheet (SDS) of the spilled chemical to determine its properties, hazards, and </w:t>
      </w:r>
      <w:r>
        <w:rPr>
          <w:rFonts w:eastAsia="仿宋"/>
          <w:color w:val="auto"/>
          <w:sz w:val="32"/>
          <w:szCs w:val="32"/>
          <w:shd w:val="clear" w:color="auto" w:fill="FFFFFF"/>
          <w:lang w:eastAsia="zh-CN" w:bidi="ar"/>
        </w:rPr>
        <w:t>recommend</w:t>
      </w:r>
      <w:r>
        <w:rPr>
          <w:rFonts w:hint="eastAsia" w:eastAsia="仿宋"/>
          <w:color w:val="auto"/>
          <w:sz w:val="32"/>
          <w:szCs w:val="32"/>
          <w:shd w:val="clear" w:color="auto" w:fill="FFFFFF"/>
          <w:lang w:eastAsia="zh-CN" w:bidi="ar"/>
        </w:rPr>
        <w:t xml:space="preserve">ed emergency responses. Based on the Safety Data Sheet (SDS) and the risk assessment </w:t>
      </w:r>
      <w:r>
        <w:rPr>
          <w:rFonts w:eastAsia="仿宋"/>
          <w:color w:val="auto"/>
          <w:sz w:val="32"/>
          <w:szCs w:val="32"/>
          <w:shd w:val="clear" w:color="auto" w:fill="FFFFFF"/>
          <w:lang w:eastAsia="zh-CN" w:bidi="ar"/>
        </w:rPr>
        <w:t>result</w:t>
      </w:r>
      <w:r>
        <w:rPr>
          <w:rFonts w:hint="eastAsia" w:eastAsia="仿宋"/>
          <w:color w:val="auto"/>
          <w:sz w:val="32"/>
          <w:szCs w:val="32"/>
          <w:shd w:val="clear" w:color="auto" w:fill="FFFFFF"/>
          <w:lang w:eastAsia="zh-CN" w:bidi="ar"/>
        </w:rPr>
        <w:t xml:space="preserve">s, select and </w:t>
      </w:r>
      <w:r>
        <w:rPr>
          <w:rFonts w:hint="eastAsia" w:eastAsia="仿宋"/>
          <w:color w:val="000000" w:themeColor="text1"/>
          <w:sz w:val="32"/>
          <w:szCs w:val="32"/>
          <w:shd w:val="clear" w:color="auto" w:fill="FFFFFF"/>
          <w:lang w:eastAsia="zh-CN" w:bidi="ar"/>
          <w14:textFill>
            <w14:solidFill>
              <w14:schemeClr w14:val="tx1"/>
            </w14:solidFill>
          </w14:textFill>
        </w:rPr>
        <w:t>wear</w:t>
      </w:r>
      <w:r>
        <w:rPr>
          <w:rFonts w:hint="eastAsia" w:eastAsia="仿宋"/>
          <w:color w:val="auto"/>
          <w:sz w:val="32"/>
          <w:szCs w:val="32"/>
          <w:shd w:val="clear" w:color="auto" w:fill="FFFFFF"/>
          <w:lang w:eastAsia="zh-CN" w:bidi="ar"/>
        </w:rPr>
        <w:t xml:space="preserve"> appropriate PPE. For hand protection, Silver Shield ® gloves (inner layer) and nitrile green rubber gloves (outer layer) are generally worn; the SDS of the spilled substance and the Ansell GUARDIAN Chemical database (https://www.ansellguardianchemical.com/padd#bp) may also be referenced for the selection of hand and body protection. For respiratory protection and foot protection, at a minimum select a full-facepiece respirator and chemical-resistant boots/shoes; for spills of highly toxic, extremely toxic, and unknown chemicals, a positive-pressure self-contained breathing apparatus and chemical-resistant boots should be selected. For body protection, Tyrek chemical-resistant protective suits may be selected. The suitability of the personal protective equipment may also be determined with reference to Appendix 2.</w:t>
      </w:r>
    </w:p>
    <w:p w14:paraId="1F6988FC">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If the spill is relatively large, more spill response supplies may be taken from the emergency supplies room.</w:t>
      </w:r>
    </w:p>
    <w:p w14:paraId="2EB8EE29">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Before entering the accident site, LHSD response personnel should first perform a self-inspection against Appendix 3 (when conducting environmental monitoring of the spill site, attention should be paid to self-protection, and appropriate detection instruments should be used outside the spill laboratory to conduct detection), and only when the self-inspection results meet the requirements may the next step of work proceed.</w:t>
      </w:r>
    </w:p>
    <w:p w14:paraId="079577BC">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LHSD response personnel should number at least two people and, carrying appropriate emergency supplies, including gas </w:t>
      </w:r>
      <w:r>
        <w:rPr>
          <w:rFonts w:hint="eastAsia" w:eastAsia="仿宋"/>
          <w:color w:val="000000" w:themeColor="text1"/>
          <w:sz w:val="32"/>
          <w:szCs w:val="32"/>
          <w:shd w:val="clear" w:color="auto" w:fill="FFFFFF"/>
          <w:lang w:eastAsia="zh-CN" w:bidi="ar"/>
          <w14:textFill>
            <w14:solidFill>
              <w14:schemeClr w14:val="tx1"/>
            </w14:solidFill>
          </w14:textFill>
        </w:rPr>
        <w:t>detectors</w:t>
      </w:r>
      <w:r>
        <w:rPr>
          <w:rFonts w:hint="eastAsia" w:eastAsia="仿宋"/>
          <w:color w:val="auto"/>
          <w:sz w:val="32"/>
          <w:szCs w:val="32"/>
          <w:shd w:val="clear" w:color="auto" w:fill="FFFFFF"/>
          <w:lang w:eastAsia="zh-CN" w:bidi="ar"/>
        </w:rPr>
        <w:t>, explosion-proof two-way radios, and emergency supplies, enter the accident site.</w:t>
      </w:r>
    </w:p>
    <w:p w14:paraId="0C1F1CCD">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After entering the site, LHSD responders should first assess whether the surrounding environment is safe and </w:t>
      </w:r>
      <w:r>
        <w:rPr>
          <w:rFonts w:hint="eastAsia" w:eastAsia="仿宋"/>
          <w:color w:val="000000" w:themeColor="text1"/>
          <w:sz w:val="32"/>
          <w:szCs w:val="32"/>
          <w:shd w:val="clear" w:color="auto" w:fill="FFFFFF"/>
          <w:lang w:eastAsia="zh-CN" w:bidi="ar"/>
          <w14:textFill>
            <w14:solidFill>
              <w14:schemeClr w14:val="tx1"/>
            </w14:solidFill>
          </w14:textFill>
        </w:rPr>
        <w:t>eliminate</w:t>
      </w:r>
      <w:r>
        <w:rPr>
          <w:rFonts w:hint="eastAsia" w:eastAsia="仿宋"/>
          <w:color w:val="auto"/>
          <w:sz w:val="32"/>
          <w:szCs w:val="32"/>
          <w:shd w:val="clear" w:color="auto" w:fill="FFFFFF"/>
          <w:lang w:eastAsia="zh-CN" w:bidi="ar"/>
        </w:rPr>
        <w:t xml:space="preserve"> any unsafe factors or factors that may affect the on-site response.</w:t>
      </w:r>
    </w:p>
    <w:p w14:paraId="20A08C1D">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After </w:t>
      </w:r>
      <w:r>
        <w:rPr>
          <w:rFonts w:hint="eastAsia" w:eastAsia="仿宋"/>
          <w:color w:val="000000" w:themeColor="text1"/>
          <w:sz w:val="32"/>
          <w:szCs w:val="32"/>
          <w:shd w:val="clear" w:color="auto" w:fill="FFFFFF"/>
          <w:lang w:eastAsia="zh-CN" w:bidi="ar"/>
          <w14:textFill>
            <w14:solidFill>
              <w14:schemeClr w14:val="tx1"/>
            </w14:solidFill>
          </w14:textFill>
        </w:rPr>
        <w:t>confirming</w:t>
      </w:r>
      <w:r>
        <w:rPr>
          <w:rFonts w:hint="eastAsia" w:eastAsia="仿宋"/>
          <w:color w:val="auto"/>
          <w:sz w:val="32"/>
          <w:szCs w:val="32"/>
          <w:shd w:val="clear" w:color="auto" w:fill="FFFFFF"/>
          <w:lang w:eastAsia="zh-CN" w:bidi="ar"/>
        </w:rPr>
        <w:t xml:space="preserve"> that the environment is safe, first shut off and seal off the source of the leak, such as closing the valve of the leaking pipe or righting the leaking bottle, and use the absorbent socks in the spill kit to contain the spill area and prevent the spill from spreading outward.</w:t>
      </w:r>
    </w:p>
    <w:p w14:paraId="4A2BEB62">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If the original container of the spilled substance is intact, close the original container, transfer it to a secondary containment, and then move it to a fume hood.</w:t>
      </w:r>
    </w:p>
    <w:p w14:paraId="11F1E6F2">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If the original container of the spilled substance is </w:t>
      </w:r>
      <w:r>
        <w:rPr>
          <w:rFonts w:hint="eastAsia" w:eastAsia="仿宋"/>
          <w:color w:val="000000" w:themeColor="text1"/>
          <w:sz w:val="32"/>
          <w:szCs w:val="32"/>
          <w:shd w:val="clear" w:color="auto" w:fill="FFFFFF"/>
          <w:lang w:eastAsia="zh-CN" w:bidi="ar"/>
          <w14:textFill>
            <w14:solidFill>
              <w14:schemeClr w14:val="tx1"/>
            </w14:solidFill>
          </w14:textFill>
        </w:rPr>
        <w:t>broken</w:t>
      </w:r>
      <w:r>
        <w:rPr>
          <w:rFonts w:hint="eastAsia" w:eastAsia="仿宋"/>
          <w:color w:val="auto"/>
          <w:sz w:val="32"/>
          <w:szCs w:val="32"/>
          <w:shd w:val="clear" w:color="auto" w:fill="FFFFFF"/>
          <w:lang w:eastAsia="zh-CN" w:bidi="ar"/>
        </w:rPr>
        <w:t>, pick up the broken container with forceps and place it in the white spill collection bucket.</w:t>
      </w:r>
    </w:p>
    <w:p w14:paraId="08358B50">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Pour the neutralizer Ansul SPILL-X onto the spill for neutralization and absorption. SPILL-X-A is used to handle spills of acidic chemicals, SPILL-X-C for spills of alkaline </w:t>
      </w:r>
      <w:r>
        <w:rPr>
          <w:rFonts w:hint="eastAsia" w:eastAsia="仿宋"/>
          <w:color w:val="000000" w:themeColor="text1"/>
          <w:sz w:val="32"/>
          <w:szCs w:val="32"/>
          <w:shd w:val="clear" w:color="auto" w:fill="FFFFFF"/>
          <w:lang w:eastAsia="zh-CN" w:bidi="ar"/>
          <w14:textFill>
            <w14:solidFill>
              <w14:schemeClr w14:val="tx1"/>
            </w14:solidFill>
          </w14:textFill>
        </w:rPr>
        <w:t>chemicals</w:t>
      </w:r>
      <w:r>
        <w:rPr>
          <w:rFonts w:hint="eastAsia" w:eastAsia="仿宋"/>
          <w:color w:val="auto"/>
          <w:sz w:val="32"/>
          <w:szCs w:val="32"/>
          <w:shd w:val="clear" w:color="auto" w:fill="FFFFFF"/>
          <w:lang w:eastAsia="zh-CN" w:bidi="ar"/>
        </w:rPr>
        <w:t>, and SPILL-X-S for spills of organic chemicals (must not be used for peroxides or hydrazine compounds). When using, pour the absorbent from the outside inward at a steady rate to cover the spill. Alternatively, cover the spill with the absorbent pad sheets in the emergency spill kit and let them stand for 5-10 minutes.</w:t>
      </w:r>
    </w:p>
    <w:p w14:paraId="092E34C9">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000000" w:themeColor="text1"/>
          <w:sz w:val="32"/>
          <w:szCs w:val="32"/>
          <w:shd w:val="clear" w:color="auto" w:fill="FFFFFF"/>
          <w:lang w:eastAsia="zh-CN" w:bidi="ar"/>
          <w14:textFill>
            <w14:solidFill>
              <w14:schemeClr w14:val="tx1"/>
            </w14:solidFill>
          </w14:textFill>
        </w:rPr>
        <w:t>If SPILL-X was used, after settling, the spill may be transferred to the white spill collection bucket using an anti-static scraper and an anti-static shovel. If absorbent pads were used, after settling, the absorbent pad sheets may be placed directly into the white spill collection bucket. Cover the bucket, affix the hazardous waste label, and transfer it to the hazardous waste temporary storage area. In accordance with the recommendations of the Safety Data Sheet (SDS), use a suitable cleaning agent to decontaminate the affected area. After decontamination is completed, carry out air and surface sampling and detection to ensure that the area has been thoroughly decontaminated and no residual hazards remain. For example, use clean water to wash the floor, and after washing, use absorbent pad sheets for further absorption and cleaning; for spills of strongly corrosive chemicals, pH test paper may be used for testing, and when the pH value is between 6 and 9, cleaning may be confirmed to be complete. For other hazardous chemicals, testing instruments, such as a PID for measuring TVOC, may also be used to determine whether cleaning is complete. Maintain communication at all times with the on-site command center and assisting personnel outside.</w:t>
      </w:r>
    </w:p>
    <w:p w14:paraId="4CABC9C0">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After the response is completed, report the on-site situation to the on-site command center. The on-site commander </w:t>
      </w:r>
      <w:r>
        <w:rPr>
          <w:rFonts w:hint="eastAsia" w:eastAsia="仿宋"/>
          <w:color w:val="000000" w:themeColor="text1"/>
          <w:sz w:val="32"/>
          <w:szCs w:val="32"/>
          <w:shd w:val="clear" w:color="auto" w:fill="FFFFFF"/>
          <w:lang w:eastAsia="zh-CN" w:bidi="ar"/>
          <w14:textFill>
            <w14:solidFill>
              <w14:schemeClr w14:val="tx1"/>
            </w14:solidFill>
          </w14:textFill>
        </w:rPr>
        <w:t>should</w:t>
      </w:r>
      <w:r>
        <w:rPr>
          <w:rFonts w:hint="eastAsia" w:eastAsia="仿宋"/>
          <w:color w:val="auto"/>
          <w:sz w:val="32"/>
          <w:szCs w:val="32"/>
          <w:shd w:val="clear" w:color="auto" w:fill="FFFFFF"/>
          <w:lang w:eastAsia="zh-CN" w:bidi="ar"/>
        </w:rPr>
        <w:t xml:space="preserve"> conduct an assessment, the content includes: the on-site emergency situation has been under control and safety risks have been eliminated or controlled to an acceptable level; the emergency response have been completed; the emergency resources have been fully utilized or are no longer needed; and the necessary information collection, assessment, and reporting have been completed. After the assessment, declare the end of the response.</w:t>
      </w:r>
    </w:p>
    <w:p w14:paraId="7567B692">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For strongly corrosive, highly toxic, extremely toxic, and unknown chemicals, response personnel may, use the emergency shower to </w:t>
      </w:r>
      <w:r>
        <w:rPr>
          <w:rFonts w:hint="eastAsia" w:eastAsia="仿宋"/>
          <w:color w:val="000000" w:themeColor="text1"/>
          <w:sz w:val="32"/>
          <w:szCs w:val="32"/>
          <w:shd w:val="clear" w:color="auto" w:fill="FFFFFF"/>
          <w:lang w:eastAsia="zh-CN" w:bidi="ar"/>
          <w14:textFill>
            <w14:solidFill>
              <w14:schemeClr w14:val="tx1"/>
            </w14:solidFill>
          </w14:textFill>
        </w:rPr>
        <w:t>decontaminate</w:t>
      </w:r>
      <w:r>
        <w:rPr>
          <w:rFonts w:hint="eastAsia" w:eastAsia="仿宋"/>
          <w:color w:val="auto"/>
          <w:sz w:val="32"/>
          <w:szCs w:val="32"/>
          <w:shd w:val="clear" w:color="auto" w:fill="FFFFFF"/>
          <w:lang w:eastAsia="zh-CN" w:bidi="ar"/>
        </w:rPr>
        <w:t xml:space="preserve"> the whole body before removing personal protective equipment, depending on the actual circumstances.</w:t>
      </w:r>
    </w:p>
    <w:p w14:paraId="26D3E77E">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Disinfect full-facepiece/half-facepiece respirators with 75% </w:t>
      </w:r>
      <w:r>
        <w:rPr>
          <w:rFonts w:hint="eastAsia" w:eastAsia="仿宋"/>
          <w:color w:val="000000" w:themeColor="text1"/>
          <w:sz w:val="32"/>
          <w:szCs w:val="32"/>
          <w:shd w:val="clear" w:color="auto" w:fill="FFFFFF"/>
          <w:lang w:eastAsia="zh-CN" w:bidi="ar"/>
          <w14:textFill>
            <w14:solidFill>
              <w14:schemeClr w14:val="tx1"/>
            </w14:solidFill>
          </w14:textFill>
        </w:rPr>
        <w:t>alcohol</w:t>
      </w:r>
      <w:r>
        <w:rPr>
          <w:rFonts w:hint="eastAsia" w:eastAsia="仿宋"/>
          <w:color w:val="auto"/>
          <w:sz w:val="32"/>
          <w:szCs w:val="32"/>
          <w:shd w:val="clear" w:color="auto" w:fill="FFFFFF"/>
          <w:lang w:eastAsia="zh-CN" w:bidi="ar"/>
        </w:rPr>
        <w:t>, refill the SCBA cylinders to the rated pressure (e.g., not less than 25 MPa), and store them in the dedicated cabinet. If the chemical protective suits/gloves have come into contact with hazardous chemicals, place them in the hazardous waste collection bucket, affix the hazardous waste label, and leave the scene, then transfer the hazardous waste to the hazardous waste temporary storage area.</w:t>
      </w:r>
    </w:p>
    <w:p w14:paraId="2A648858">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Notify LSD to reset the emergency exhaust (EV) system.</w:t>
      </w:r>
    </w:p>
    <w:p w14:paraId="6DCF5AF4">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000000" w:themeColor="text1"/>
          <w:sz w:val="32"/>
          <w:szCs w:val="32"/>
          <w:shd w:val="clear" w:color="auto" w:fill="FFFFFF"/>
          <w:lang w:eastAsia="zh-CN" w:bidi="ar"/>
          <w14:textFill>
            <w14:solidFill>
              <w14:schemeClr w14:val="tx1"/>
            </w14:solidFill>
          </w14:textFill>
        </w:rPr>
        <w:t>Remove</w:t>
      </w:r>
      <w:r>
        <w:rPr>
          <w:rFonts w:hint="eastAsia" w:eastAsia="仿宋"/>
          <w:color w:val="auto"/>
          <w:sz w:val="32"/>
          <w:szCs w:val="32"/>
          <w:shd w:val="clear" w:color="auto" w:fill="FFFFFF"/>
          <w:lang w:eastAsia="zh-CN" w:bidi="ar"/>
        </w:rPr>
        <w:t xml:space="preserve"> the cordoning facilities and warning </w:t>
      </w:r>
      <w:r>
        <w:rPr>
          <w:rFonts w:eastAsia="仿宋"/>
          <w:color w:val="auto"/>
          <w:sz w:val="32"/>
          <w:szCs w:val="32"/>
          <w:shd w:val="clear" w:color="auto" w:fill="FFFFFF"/>
          <w:lang w:eastAsia="zh-CN" w:bidi="ar"/>
        </w:rPr>
        <w:t>signs</w:t>
      </w:r>
      <w:r>
        <w:rPr>
          <w:rFonts w:hint="eastAsia" w:eastAsia="仿宋"/>
          <w:color w:val="auto"/>
          <w:sz w:val="32"/>
          <w:szCs w:val="32"/>
          <w:shd w:val="clear" w:color="auto" w:fill="FFFFFF"/>
          <w:lang w:eastAsia="zh-CN" w:bidi="ar"/>
        </w:rPr>
        <w:t>,</w:t>
      </w:r>
      <w:r>
        <w:rPr>
          <w:rFonts w:eastAsia="仿宋"/>
          <w:color w:val="auto"/>
          <w:sz w:val="32"/>
          <w:szCs w:val="32"/>
          <w:shd w:val="clear" w:color="auto" w:fill="FFFFFF"/>
          <w:lang w:eastAsia="zh-CN" w:bidi="ar"/>
        </w:rPr>
        <w:t xml:space="preserve"> and</w:t>
      </w:r>
      <w:r>
        <w:rPr>
          <w:rFonts w:hint="eastAsia" w:eastAsia="仿宋"/>
          <w:color w:val="auto"/>
          <w:sz w:val="32"/>
          <w:szCs w:val="32"/>
          <w:shd w:val="clear" w:color="auto" w:fill="FFFFFF"/>
          <w:lang w:eastAsia="zh-CN" w:bidi="ar"/>
        </w:rPr>
        <w:t xml:space="preserve"> inform laboratory personnel that they may return to the area.</w:t>
      </w:r>
    </w:p>
    <w:p w14:paraId="46E12B51">
      <w:pPr>
        <w:pStyle w:val="32"/>
        <w:widowControl/>
        <w:numPr>
          <w:ilvl w:val="0"/>
          <w:numId w:val="9"/>
        </w:numPr>
        <w:spacing w:line="360" w:lineRule="auto"/>
        <w:ind w:left="440" w:firstLine="0"/>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 xml:space="preserve">Record the details of the incident, including the emergency responses, lessons learned, and </w:t>
      </w:r>
      <w:r>
        <w:rPr>
          <w:rFonts w:hint="eastAsia" w:eastAsia="仿宋"/>
          <w:color w:val="000000" w:themeColor="text1"/>
          <w:sz w:val="32"/>
          <w:szCs w:val="32"/>
          <w:shd w:val="clear" w:color="auto" w:fill="FFFFFF"/>
          <w:lang w:eastAsia="zh-CN" w:bidi="ar"/>
          <w14:textFill>
            <w14:solidFill>
              <w14:schemeClr w14:val="tx1"/>
            </w14:solidFill>
          </w14:textFill>
        </w:rPr>
        <w:t>recommendations</w:t>
      </w:r>
      <w:r>
        <w:rPr>
          <w:rFonts w:hint="eastAsia" w:eastAsia="仿宋"/>
          <w:color w:val="auto"/>
          <w:sz w:val="32"/>
          <w:szCs w:val="32"/>
          <w:shd w:val="clear" w:color="auto" w:fill="FFFFFF"/>
          <w:lang w:eastAsia="zh-CN" w:bidi="ar"/>
        </w:rPr>
        <w:t xml:space="preserve"> for future prevention and preparedness work.</w:t>
      </w:r>
    </w:p>
    <w:bookmarkEnd w:id="3"/>
    <w:bookmarkEnd w:id="6"/>
    <w:bookmarkEnd w:id="8"/>
    <w:p w14:paraId="474792D3">
      <w:pPr>
        <w:pStyle w:val="32"/>
        <w:widowControl/>
        <w:numPr>
          <w:ilvl w:val="0"/>
          <w:numId w:val="1"/>
        </w:numPr>
        <w:spacing w:line="360" w:lineRule="auto"/>
        <w:ind w:left="440" w:firstLine="0"/>
        <w:jc w:val="both"/>
        <w:rPr>
          <w:rFonts w:eastAsia="黑体"/>
          <w:b/>
          <w:bCs/>
          <w:color w:val="auto"/>
          <w:sz w:val="32"/>
          <w:szCs w:val="32"/>
          <w:lang w:val="zh-TW" w:eastAsia="zh-CN" w:bidi="zh-TW"/>
        </w:rPr>
      </w:pPr>
      <w:r>
        <w:rPr>
          <w:rFonts w:eastAsia="黑体"/>
          <w:b/>
          <w:bCs/>
          <w:color w:val="auto"/>
          <w:sz w:val="32"/>
          <w:szCs w:val="32"/>
          <w:lang w:val="zh-TW" w:eastAsia="zh-CN" w:bidi="zh-TW"/>
        </w:rPr>
        <w:t>Precautions</w:t>
      </w:r>
    </w:p>
    <w:p w14:paraId="1FD87EAC">
      <w:pPr>
        <w:widowControl/>
        <w:spacing w:line="360" w:lineRule="auto"/>
        <w:ind w:firstLine="0" w:firstLineChars="0"/>
        <w:jc w:val="both"/>
        <w:rPr>
          <w:rFonts w:eastAsia="仿宋"/>
          <w:color w:val="auto"/>
          <w:sz w:val="32"/>
          <w:szCs w:val="32"/>
          <w:lang w:val="en-US" w:eastAsia="zh-CN" w:bidi="zh-TW"/>
        </w:rPr>
      </w:pPr>
      <w:r>
        <w:rPr>
          <w:rFonts w:eastAsia="仿宋"/>
          <w:color w:val="auto"/>
          <w:sz w:val="32"/>
          <w:szCs w:val="32"/>
          <w:lang w:val="en-US" w:eastAsia="zh-CN" w:bidi="zh-TW"/>
        </w:rPr>
        <w:t>The following preventive measures apply to chemicals with special hazards. Please note that some chemicals may exhibit more than one hazardous characteristic.</w:t>
      </w:r>
    </w:p>
    <w:p w14:paraId="4F80540A">
      <w:pPr>
        <w:pStyle w:val="32"/>
        <w:widowControl/>
        <w:numPr>
          <w:ilvl w:val="0"/>
          <w:numId w:val="10"/>
        </w:numPr>
        <w:spacing w:line="360" w:lineRule="auto"/>
        <w:ind w:left="440" w:firstLine="0"/>
        <w:contextualSpacing w:val="0"/>
        <w:jc w:val="both"/>
        <w:rPr>
          <w:rFonts w:eastAsia="仿宋"/>
          <w:color w:val="auto"/>
          <w:sz w:val="32"/>
          <w:szCs w:val="32"/>
          <w:lang w:val="en-US" w:eastAsia="zh-CN" w:bidi="zh-TW"/>
        </w:rPr>
      </w:pPr>
      <w:r>
        <w:rPr>
          <w:rFonts w:eastAsia="仿宋"/>
          <w:color w:val="000000" w:themeColor="text1"/>
          <w:sz w:val="32"/>
          <w:szCs w:val="32"/>
          <w:lang w:val="en-US" w:eastAsia="zh-CN" w:bidi="zh-TW"/>
          <w14:textFill>
            <w14:solidFill>
              <w14:schemeClr w14:val="tx1"/>
            </w14:solidFill>
          </w14:textFill>
        </w:rPr>
        <w:t xml:space="preserve">Flammable liquids. For spills of flammable liquids, the potential risks are fire and explosion. Once a flammable liquid spill is discovered, immediately remove all potential ignition sources. If the </w:t>
      </w:r>
      <w:r>
        <w:rPr>
          <w:rFonts w:eastAsia="仿宋"/>
          <w:color w:val="000000" w:themeColor="text1"/>
          <w:sz w:val="32"/>
          <w:szCs w:val="32"/>
          <w:lang w:eastAsia="zh-CN" w:bidi="zh-TW"/>
          <w14:textFill>
            <w14:solidFill>
              <w14:schemeClr w14:val="tx1"/>
            </w14:solidFill>
          </w14:textFill>
        </w:rPr>
        <w:t>4-in-1</w:t>
      </w:r>
      <w:r>
        <w:rPr>
          <w:rFonts w:eastAsia="仿宋"/>
          <w:color w:val="000000" w:themeColor="text1"/>
          <w:sz w:val="32"/>
          <w:szCs w:val="32"/>
          <w:lang w:val="en-US" w:eastAsia="zh-CN" w:bidi="zh-TW"/>
          <w14:textFill>
            <w14:solidFill>
              <w14:schemeClr w14:val="tx1"/>
            </w14:solidFill>
          </w14:textFill>
        </w:rPr>
        <w:t xml:space="preserve"> gas detector shows an LEL alarm, it indicates that the concentration of combustible gas in the room has exceeded the limit and the risk of explosion is high. Do not press the doorbell, and do not switch on or off any non-explosion-proof electronic equipment, including non-explosion-proof two-way radios and mobile phones. Flammable liquids may be absorbed and removed using absorbent pad sheets. All used treatment materials should be placed in the white spill collection bucket, then sealed, labeled, and disposed of as hazardous waste. Flammable liquids give off flammable vapors that may accumulate near the floor. Before resuming work, ensure that the spill area has been fully ventilated to remove flammable gases, and carry out combustible gas detection; work may be resumed only after the results pass.</w:t>
      </w:r>
    </w:p>
    <w:p w14:paraId="0924EF62">
      <w:pPr>
        <w:pStyle w:val="32"/>
        <w:widowControl/>
        <w:numPr>
          <w:ilvl w:val="0"/>
          <w:numId w:val="10"/>
        </w:numPr>
        <w:spacing w:line="360" w:lineRule="auto"/>
        <w:ind w:left="440" w:firstLine="0"/>
        <w:contextualSpacing w:val="0"/>
        <w:jc w:val="both"/>
        <w:rPr>
          <w:rFonts w:eastAsia="仿宋"/>
          <w:color w:val="auto"/>
          <w:sz w:val="32"/>
          <w:szCs w:val="32"/>
          <w:lang w:val="en-US" w:eastAsia="zh-CN" w:bidi="zh-TW"/>
        </w:rPr>
      </w:pPr>
      <w:r>
        <w:rPr>
          <w:rFonts w:eastAsia="仿宋"/>
          <w:color w:val="auto"/>
          <w:sz w:val="32"/>
          <w:szCs w:val="32"/>
          <w:lang w:val="en-US" w:eastAsia="zh-CN" w:bidi="zh-TW"/>
        </w:rPr>
        <w:t>Volatile toxic substances. Before handling a spill, appropriate PPE should be selected according to the hazardous characteristics of the spilled substance. During the response, appropriate absorbent materials should be used to control the extent of the spill. Absorbent pads or absorbent pillows are generally most effective. If materials such as vermiculite or sand are used, dust may be generated during the process. All used treatment materials should be placed in the white spill bucket, then sealed, labeled, and disposed of as hazardous waste. Before resuming work, ensure that the spill area has been fully ventilated to remove toxic gases, and carry out gas detection; work may be resumed only after the results pass.</w:t>
      </w:r>
    </w:p>
    <w:p w14:paraId="69003DB8">
      <w:pPr>
        <w:pStyle w:val="32"/>
        <w:widowControl/>
        <w:numPr>
          <w:ilvl w:val="0"/>
          <w:numId w:val="10"/>
        </w:numPr>
        <w:spacing w:line="360" w:lineRule="auto"/>
        <w:ind w:left="440" w:firstLine="0"/>
        <w:contextualSpacing w:val="0"/>
        <w:jc w:val="both"/>
        <w:rPr>
          <w:lang w:eastAsia="zh-CN"/>
        </w:rPr>
      </w:pPr>
      <w:r>
        <w:rPr>
          <w:rFonts w:hint="eastAsia" w:eastAsia="仿宋"/>
          <w:color w:val="auto"/>
          <w:sz w:val="32"/>
          <w:szCs w:val="32"/>
          <w:lang w:eastAsia="zh-CN" w:bidi="zh-TW"/>
        </w:rPr>
        <w:t>Hazards of d</w:t>
      </w:r>
      <w:r>
        <w:rPr>
          <w:rFonts w:eastAsia="仿宋"/>
          <w:color w:val="auto"/>
          <w:sz w:val="32"/>
          <w:szCs w:val="32"/>
          <w:lang w:val="en-US" w:eastAsia="zh-CN" w:bidi="zh-TW"/>
        </w:rPr>
        <w:t>irect contact. Before the response, PPE should be carefully selected. Ensure that all skin surfaces are covered and that the gloves used can protect against the hazards posed by the spilled chemical. It is common practice to wear double layers of gloves, with one layer serving as the primary barrier and the other as secondary protection, to guard against failure of the primary barrier. When cleaning is completed, be sure to wash the hands and any other skin surfaces that may have been affected.</w:t>
      </w:r>
    </w:p>
    <w:p w14:paraId="494CA1BF">
      <w:pPr>
        <w:pStyle w:val="32"/>
        <w:widowControl/>
        <w:numPr>
          <w:ilvl w:val="0"/>
          <w:numId w:val="10"/>
        </w:numPr>
        <w:spacing w:line="360" w:lineRule="auto"/>
        <w:ind w:left="440" w:firstLine="0"/>
        <w:contextualSpacing w:val="0"/>
        <w:jc w:val="both"/>
        <w:rPr>
          <w:lang w:eastAsia="zh-TW"/>
        </w:rPr>
      </w:pPr>
      <w:r>
        <w:rPr>
          <w:rFonts w:eastAsia="仿宋"/>
          <w:color w:val="auto"/>
          <w:sz w:val="32"/>
          <w:szCs w:val="32"/>
          <w:lang w:val="en-US" w:eastAsia="zh-CN" w:bidi="zh-TW"/>
        </w:rPr>
        <w:t xml:space="preserve">Mercury spills rarely pose an immediate emergency hazard, except when the spill occurs in a very poorly ventilated area. The main route of exposure to mercury is through inhalation of its vapor. Therefore, if metallic mercury is not thoroughly cleaned up, tiny droplets remaining in surface cracks and crevices may produce toxic mercury vapor for years. When a mercury spill occurs, first seal off the spill area to prevent mercury from being inadvertently carried out by personnel and causing wider contamination. </w:t>
      </w:r>
      <w:r>
        <w:rPr>
          <w:rFonts w:hint="eastAsia" w:eastAsia="仿宋"/>
          <w:color w:val="auto"/>
          <w:sz w:val="32"/>
          <w:szCs w:val="32"/>
          <w:lang w:eastAsia="zh-CN" w:bidi="zh-TW"/>
        </w:rPr>
        <w:t>LHSD prepared</w:t>
      </w:r>
      <w:r>
        <w:rPr>
          <w:rFonts w:eastAsia="仿宋"/>
          <w:color w:val="auto"/>
          <w:sz w:val="32"/>
          <w:szCs w:val="32"/>
          <w:lang w:val="en-US" w:eastAsia="zh-CN" w:bidi="zh-TW"/>
        </w:rPr>
        <w:t xml:space="preserve"> a mercury spill kit suitable for handling mercury spills of no more than 25 ml. During the response, Hg Absorb</w:t>
      </w:r>
      <w:r>
        <w:rPr>
          <w:rFonts w:eastAsia="仿宋"/>
          <w:color w:val="auto"/>
          <w:sz w:val="32"/>
          <w:szCs w:val="32"/>
          <w:lang w:eastAsia="zh-CN" w:bidi="zh-TW"/>
        </w:rPr>
        <w:t>®</w:t>
      </w:r>
      <w:r>
        <w:rPr>
          <w:rFonts w:eastAsia="仿宋"/>
          <w:color w:val="auto"/>
          <w:sz w:val="32"/>
          <w:szCs w:val="32"/>
          <w:lang w:val="en-US" w:eastAsia="zh-CN" w:bidi="zh-TW"/>
        </w:rPr>
        <w:t xml:space="preserve"> powder may be sprinkled on the surface of the mercury, moistened with water, and mixed with the mercury using a scraper; alternatively, a wetted mercury absorbent sponge may be used to wipe the contaminated area to form an amalgam, and the residual amalgam may then be scraped into the trash bucket and placed in the disposal bag. After cleaning, a mercury vapor analyzer may be used to test the mercury vapor concentration to determine whether the response is complete.</w:t>
      </w:r>
    </w:p>
    <w:p w14:paraId="1BE5F76D">
      <w:pPr>
        <w:rPr>
          <w:lang w:eastAsia="zh-TW"/>
        </w:rPr>
      </w:pPr>
      <w:r>
        <w:rPr>
          <w:rFonts w:hint="eastAsia" w:eastAsia="仿宋"/>
          <w:color w:val="auto"/>
          <w:sz w:val="32"/>
          <w:szCs w:val="32"/>
          <w:shd w:val="clear" w:color="auto" w:fill="FFFFFF"/>
          <w:lang w:eastAsia="zh-CN" w:bidi="ar"/>
        </w:rPr>
        <w:br w:type="page"/>
      </w:r>
    </w:p>
    <w:p w14:paraId="6051DEAC">
      <w:pPr>
        <w:widowControl/>
        <w:ind w:firstLine="0" w:firstLineChars="0"/>
        <w:rPr>
          <w:rFonts w:ascii="Times New Roman" w:hAnsi="Times New Roman" w:cs="Times New Roman"/>
          <w:b/>
          <w:bCs/>
          <w:color w:val="2E3033"/>
          <w:szCs w:val="21"/>
          <w:shd w:val="clear" w:color="auto" w:fill="FFFFFF"/>
        </w:rPr>
      </w:pPr>
      <w:r>
        <w:rPr>
          <w:rFonts w:hint="default" w:ascii="Times New Roman" w:hAnsi="Times New Roman" w:eastAsia="宋体" w:cs="Times New Roman"/>
          <w:b/>
          <w:bCs/>
          <w:color w:val="2E3033"/>
          <w:szCs w:val="21"/>
          <w:shd w:val="clear" w:color="auto" w:fill="FFFFFF"/>
          <w:lang w:eastAsia="zh-CN"/>
        </w:rPr>
        <w:t>Appendix 1</w:t>
      </w:r>
    </w:p>
    <w:p w14:paraId="3FD850AA">
      <w:pPr>
        <w:widowControl/>
        <w:jc w:val="center"/>
        <w:rPr>
          <w:rFonts w:ascii="Times New Roman" w:hAnsi="Times New Roman" w:cs="Times New Roman"/>
          <w:b/>
          <w:bCs/>
          <w:color w:val="2E3033"/>
          <w:shd w:val="clear" w:color="auto" w:fill="FFFFFF"/>
        </w:rPr>
      </w:pPr>
      <w:r>
        <w:rPr>
          <w:rFonts w:hint="default" w:ascii="Times New Roman" w:hAnsi="Times New Roman" w:cs="Times New Roman"/>
          <w:b/>
          <w:bCs/>
          <w:color w:val="2E3033"/>
          <w:shd w:val="clear" w:color="auto" w:fill="FFFFFF"/>
        </w:rPr>
        <w:t>Emergency Response Flowchart for Laboratory Personnel Responding to Laboratory Chemical Spills</w:t>
      </w:r>
    </w:p>
    <w:p w14:paraId="689B5DFA">
      <w:pPr>
        <w:widowControl/>
        <w:rPr>
          <w:rFonts w:ascii="Times New Roman" w:hAnsi="Times New Roman" w:cs="Times New Roman"/>
          <w:b/>
          <w:bCs/>
          <w:color w:val="2E3033"/>
          <w:sz w:val="21"/>
          <w:szCs w:val="18"/>
          <w:shd w:val="clear" w:color="auto" w:fill="FFFFFF"/>
        </w:rPr>
      </w:pPr>
      <w:r>
        <w:rPr>
          <w:rFonts w:hint="default" w:ascii="Times New Roman" w:hAnsi="Times New Roman" w:cs="Times New Roman"/>
          <w:b/>
          <w:bCs/>
          <w:color w:val="2E3033"/>
          <w:sz w:val="21"/>
          <w:szCs w:val="18"/>
          <w:shd w:val="clear" w:color="auto" w:fill="FFFFFF"/>
        </w:rPr>
        <w:t>Important Notes:</w:t>
      </w:r>
    </w:p>
    <w:p w14:paraId="2B711FF4">
      <w:pPr>
        <w:pStyle w:val="32"/>
        <w:widowControl/>
        <w:numPr>
          <w:ilvl w:val="0"/>
          <w:numId w:val="11"/>
        </w:numPr>
        <w:ind w:left="440" w:firstLine="0"/>
        <w:rPr>
          <w:rFonts w:ascii="Times New Roman" w:hAnsi="Times New Roman" w:cs="Times New Roman"/>
          <w:color w:val="2E3033"/>
          <w:sz w:val="21"/>
          <w:szCs w:val="18"/>
          <w:shd w:val="clear" w:color="auto" w:fill="FFFFFF"/>
        </w:rPr>
      </w:pPr>
      <w:r>
        <w:rPr>
          <w:rFonts w:hint="default" w:ascii="Times New Roman" w:hAnsi="Times New Roman" w:cs="Times New Roman"/>
          <w:color w:val="2E3033"/>
          <w:sz w:val="21"/>
          <w:szCs w:val="18"/>
          <w:shd w:val="clear" w:color="auto" w:fill="FFFFFF"/>
        </w:rPr>
        <w:t>This flowchart may serve as a guide for emergency response to laboratory chemical spills.</w:t>
      </w:r>
    </w:p>
    <w:p w14:paraId="2DE3AF34">
      <w:pPr>
        <w:pStyle w:val="32"/>
        <w:widowControl/>
        <w:numPr>
          <w:ilvl w:val="0"/>
          <w:numId w:val="11"/>
        </w:numPr>
        <w:ind w:left="440" w:firstLine="0"/>
        <w:rPr>
          <w:rFonts w:ascii="Times New Roman" w:hAnsi="Times New Roman" w:cs="Times New Roman"/>
          <w:color w:val="2E3033"/>
          <w:sz w:val="21"/>
          <w:szCs w:val="18"/>
          <w:shd w:val="clear" w:color="auto" w:fill="FFFFFF"/>
        </w:rPr>
      </w:pPr>
      <w:r>
        <w:rPr>
          <w:rFonts w:hint="default" w:ascii="Times New Roman" w:hAnsi="Times New Roman" w:cs="Times New Roman"/>
          <w:color w:val="2E3033"/>
          <w:sz w:val="21"/>
          <w:szCs w:val="18"/>
          <w:shd w:val="clear" w:color="auto" w:fill="FFFFFF"/>
        </w:rPr>
        <w:t>For more information, please contact the Laboratory Health and Safety Department (LHSD) at 8833 9099.</w:t>
      </w:r>
    </w:p>
    <w:p w14:paraId="12C53662">
      <w:pPr>
        <w:pStyle w:val="32"/>
        <w:widowControl/>
        <w:numPr>
          <w:ilvl w:val="0"/>
          <w:numId w:val="11"/>
        </w:numPr>
        <w:ind w:left="440" w:firstLine="0"/>
        <w:rPr>
          <w:rFonts w:ascii="Times New Roman" w:hAnsi="Times New Roman" w:cs="Times New Roman"/>
          <w:color w:val="2E3033"/>
          <w:sz w:val="21"/>
          <w:szCs w:val="18"/>
          <w:shd w:val="clear" w:color="auto" w:fill="FFFFFF"/>
        </w:rPr>
      </w:pPr>
      <w:r>
        <w:rPr>
          <w:rFonts w:hint="default" w:ascii="Times New Roman" w:hAnsi="Times New Roman" w:cs="Times New Roman"/>
          <w:color w:val="2E3033"/>
          <w:sz w:val="21"/>
          <w:szCs w:val="18"/>
          <w:shd w:val="clear" w:color="auto" w:fill="FFFFFF"/>
        </w:rPr>
        <w:t xml:space="preserve">If there is unknown information or uncertainty about the </w:t>
      </w:r>
      <w:r>
        <w:rPr>
          <w:rFonts w:hint="default" w:ascii="Times New Roman" w:hAnsi="Times New Roman" w:cs="Times New Roman" w:eastAsiaTheme="minorEastAsia"/>
          <w:color w:val="2E3033"/>
          <w:sz w:val="21"/>
          <w:szCs w:val="18"/>
          <w:shd w:val="clear" w:color="auto" w:fill="FFFFFF"/>
          <w:lang w:eastAsia="zh-CN"/>
        </w:rPr>
        <w:t>procedures</w:t>
      </w:r>
      <w:r>
        <w:rPr>
          <w:rFonts w:hint="default" w:ascii="Times New Roman" w:hAnsi="Times New Roman" w:cs="Times New Roman"/>
          <w:color w:val="2E3033"/>
          <w:sz w:val="21"/>
          <w:szCs w:val="18"/>
          <w:shd w:val="clear" w:color="auto" w:fill="FFFFFF"/>
        </w:rPr>
        <w:t>, treat the situation as the most severe case and leave the scene immediately.</w:t>
      </w:r>
    </w:p>
    <w:p w14:paraId="32C414EF">
      <w:pPr>
        <w:widowControl/>
        <w:rPr>
          <w:rFonts w:ascii="Arial" w:hAnsi="Arial" w:cs="Arial"/>
          <w:color w:val="2E3033"/>
          <w:szCs w:val="21"/>
          <w:shd w:val="clear" w:color="auto" w:fill="FFFFFF"/>
        </w:rPr>
      </w:pPr>
      <w:r>
        <w:rPr>
          <w:sz w:val="21"/>
        </w:rPr>
        <mc:AlternateContent>
          <mc:Choice Requires="wpg">
            <w:drawing>
              <wp:anchor distT="0" distB="0" distL="114300" distR="114300" simplePos="0" relativeHeight="251664384" behindDoc="0" locked="0" layoutInCell="1" allowOverlap="1">
                <wp:simplePos x="0" y="0"/>
                <wp:positionH relativeFrom="column">
                  <wp:posOffset>-574675</wp:posOffset>
                </wp:positionH>
                <wp:positionV relativeFrom="paragraph">
                  <wp:posOffset>260985</wp:posOffset>
                </wp:positionV>
                <wp:extent cx="6323965" cy="7708265"/>
                <wp:effectExtent l="38100" t="19050" r="19685" b="26035"/>
                <wp:wrapNone/>
                <wp:docPr id="37" name="组合 37"/>
                <wp:cNvGraphicFramePr/>
                <a:graphic xmlns:a="http://schemas.openxmlformats.org/drawingml/2006/main">
                  <a:graphicData uri="http://schemas.microsoft.com/office/word/2010/wordprocessingGroup">
                    <wpg:wgp>
                      <wpg:cNvGrpSpPr/>
                      <wpg:grpSpPr>
                        <a:xfrm>
                          <a:off x="0" y="0"/>
                          <a:ext cx="6323965" cy="7708265"/>
                          <a:chOff x="9074" y="3904"/>
                          <a:chExt cx="9959" cy="12139"/>
                        </a:xfrm>
                      </wpg:grpSpPr>
                      <wps:wsp>
                        <wps:cNvPr id="49712173" name="文本框 2"/>
                        <wps:cNvSpPr txBox="1">
                          <a:spLocks noChangeArrowheads="1"/>
                        </wps:cNvSpPr>
                        <wps:spPr bwMode="auto">
                          <a:xfrm>
                            <a:off x="10780" y="14645"/>
                            <a:ext cx="875" cy="435"/>
                          </a:xfrm>
                          <a:prstGeom prst="rect">
                            <a:avLst/>
                          </a:prstGeom>
                          <a:solidFill>
                            <a:srgbClr val="FFFFFF"/>
                          </a:solidFill>
                          <a:ln w="9525">
                            <a:noFill/>
                            <a:miter lim="800000"/>
                          </a:ln>
                        </wps:spPr>
                        <wps:txbx>
                          <w:txbxContent>
                            <w:p w14:paraId="18ED0A58">
                              <w:pPr>
                                <w:rPr>
                                  <w:b/>
                                  <w:bCs/>
                                </w:rPr>
                              </w:pPr>
                              <w:r>
                                <w:rPr>
                                  <w:b/>
                                  <w:bCs/>
                                </w:rPr>
                                <w:t>YES</w:t>
                              </w:r>
                            </w:p>
                          </w:txbxContent>
                        </wps:txbx>
                        <wps:bodyPr rot="0" vert="horz" wrap="square" lIns="91440" tIns="45720" rIns="91440" bIns="45720" anchor="t" anchorCtr="0">
                          <a:spAutoFit/>
                        </wps:bodyPr>
                      </wps:wsp>
                      <wpg:grpSp>
                        <wpg:cNvPr id="38" name="组合 12"/>
                        <wpg:cNvGrpSpPr/>
                        <wpg:grpSpPr>
                          <a:xfrm>
                            <a:off x="9074" y="3904"/>
                            <a:ext cx="9959" cy="12139"/>
                            <a:chOff x="9074" y="3904"/>
                            <a:chExt cx="9959" cy="12139"/>
                          </a:xfrm>
                        </wpg:grpSpPr>
                        <wps:wsp>
                          <wps:cNvPr id="1205143209" name="文本框 2"/>
                          <wps:cNvSpPr txBox="1">
                            <a:spLocks noChangeArrowheads="1"/>
                          </wps:cNvSpPr>
                          <wps:spPr bwMode="auto">
                            <a:xfrm>
                              <a:off x="12291" y="13524"/>
                              <a:ext cx="703" cy="435"/>
                            </a:xfrm>
                            <a:prstGeom prst="rect">
                              <a:avLst/>
                            </a:prstGeom>
                            <a:solidFill>
                              <a:srgbClr val="FFFFFF"/>
                            </a:solidFill>
                            <a:ln w="9525">
                              <a:noFill/>
                              <a:miter lim="800000"/>
                            </a:ln>
                          </wps:spPr>
                          <wps:txbx>
                            <w:txbxContent>
                              <w:p w14:paraId="54E6EA60">
                                <w:pPr>
                                  <w:rPr>
                                    <w:b/>
                                    <w:bCs/>
                                  </w:rPr>
                                </w:pPr>
                                <w:r>
                                  <w:rPr>
                                    <w:b/>
                                    <w:bCs/>
                                  </w:rPr>
                                  <w:t>NO</w:t>
                                </w:r>
                              </w:p>
                            </w:txbxContent>
                          </wps:txbx>
                          <wps:bodyPr rot="0" vert="horz" wrap="square" lIns="91440" tIns="45720" rIns="91440" bIns="45720" anchor="t" anchorCtr="0">
                            <a:spAutoFit/>
                          </wps:bodyPr>
                        </wps:wsp>
                        <wpg:grpSp>
                          <wpg:cNvPr id="11" name="组合 11"/>
                          <wpg:cNvGrpSpPr/>
                          <wpg:grpSpPr>
                            <a:xfrm>
                              <a:off x="9074" y="3904"/>
                              <a:ext cx="9959" cy="12139"/>
                              <a:chOff x="9074" y="3904"/>
                              <a:chExt cx="9959" cy="12139"/>
                            </a:xfrm>
                          </wpg:grpSpPr>
                          <wps:wsp>
                            <wps:cNvPr id="414638336" name="文本框 2"/>
                            <wps:cNvSpPr txBox="1">
                              <a:spLocks noChangeArrowheads="1"/>
                            </wps:cNvSpPr>
                            <wps:spPr bwMode="auto">
                              <a:xfrm>
                                <a:off x="10686" y="12903"/>
                                <a:ext cx="892" cy="435"/>
                              </a:xfrm>
                              <a:prstGeom prst="rect">
                                <a:avLst/>
                              </a:prstGeom>
                              <a:solidFill>
                                <a:srgbClr val="FFFFFF"/>
                              </a:solidFill>
                              <a:ln w="9525">
                                <a:noFill/>
                                <a:miter lim="800000"/>
                              </a:ln>
                            </wps:spPr>
                            <wps:txbx>
                              <w:txbxContent>
                                <w:p w14:paraId="3C7A1C52">
                                  <w:pPr>
                                    <w:rPr>
                                      <w:b/>
                                      <w:bCs/>
                                    </w:rPr>
                                  </w:pPr>
                                  <w:r>
                                    <w:rPr>
                                      <w:b/>
                                      <w:bCs/>
                                    </w:rPr>
                                    <w:t>YES</w:t>
                                  </w:r>
                                </w:p>
                              </w:txbxContent>
                            </wps:txbx>
                            <wps:bodyPr rot="0" vert="horz" wrap="square" lIns="91440" tIns="45720" rIns="91440" bIns="45720" anchor="t" anchorCtr="0">
                              <a:spAutoFit/>
                            </wps:bodyPr>
                          </wps:wsp>
                          <wpg:grpSp>
                            <wpg:cNvPr id="39" name="组合 10"/>
                            <wpg:cNvGrpSpPr/>
                            <wpg:grpSpPr>
                              <a:xfrm>
                                <a:off x="9074" y="3904"/>
                                <a:ext cx="9959" cy="12139"/>
                                <a:chOff x="9074" y="3904"/>
                                <a:chExt cx="9959" cy="12139"/>
                              </a:xfrm>
                            </wpg:grpSpPr>
                            <wps:wsp>
                              <wps:cNvPr id="1332681223" name="文本框 2"/>
                              <wps:cNvSpPr txBox="1">
                                <a:spLocks noChangeArrowheads="1"/>
                              </wps:cNvSpPr>
                              <wps:spPr bwMode="auto">
                                <a:xfrm>
                                  <a:off x="12291" y="11884"/>
                                  <a:ext cx="703" cy="435"/>
                                </a:xfrm>
                                <a:prstGeom prst="rect">
                                  <a:avLst/>
                                </a:prstGeom>
                                <a:solidFill>
                                  <a:srgbClr val="FFFFFF"/>
                                </a:solidFill>
                                <a:ln w="9525">
                                  <a:noFill/>
                                  <a:miter lim="800000"/>
                                </a:ln>
                              </wps:spPr>
                              <wps:txbx>
                                <w:txbxContent>
                                  <w:p w14:paraId="3474EBA1">
                                    <w:pPr>
                                      <w:rPr>
                                        <w:b/>
                                        <w:bCs/>
                                      </w:rPr>
                                    </w:pPr>
                                    <w:r>
                                      <w:rPr>
                                        <w:b/>
                                        <w:bCs/>
                                      </w:rPr>
                                      <w:t>NO</w:t>
                                    </w:r>
                                  </w:p>
                                </w:txbxContent>
                              </wps:txbx>
                              <wps:bodyPr rot="0" vert="horz" wrap="square" lIns="91440" tIns="45720" rIns="91440" bIns="45720" anchor="t" anchorCtr="0">
                                <a:spAutoFit/>
                              </wps:bodyPr>
                            </wps:wsp>
                            <wpg:grpSp>
                              <wpg:cNvPr id="9" name="组合 9"/>
                              <wpg:cNvGrpSpPr/>
                              <wpg:grpSpPr>
                                <a:xfrm>
                                  <a:off x="9074" y="3904"/>
                                  <a:ext cx="9959" cy="12139"/>
                                  <a:chOff x="9074" y="3904"/>
                                  <a:chExt cx="9959" cy="12139"/>
                                </a:xfrm>
                              </wpg:grpSpPr>
                              <wps:wsp>
                                <wps:cNvPr id="1804434829" name="文本框 2"/>
                                <wps:cNvSpPr txBox="1">
                                  <a:spLocks noChangeArrowheads="1"/>
                                </wps:cNvSpPr>
                                <wps:spPr bwMode="auto">
                                  <a:xfrm>
                                    <a:off x="10634" y="11330"/>
                                    <a:ext cx="703" cy="435"/>
                                  </a:xfrm>
                                  <a:prstGeom prst="rect">
                                    <a:avLst/>
                                  </a:prstGeom>
                                  <a:solidFill>
                                    <a:srgbClr val="FFFFFF"/>
                                  </a:solidFill>
                                  <a:ln w="9525">
                                    <a:noFill/>
                                    <a:miter lim="800000"/>
                                  </a:ln>
                                </wps:spPr>
                                <wps:txbx>
                                  <w:txbxContent>
                                    <w:p w14:paraId="4740E79B">
                                      <w:pPr>
                                        <w:rPr>
                                          <w:b/>
                                          <w:bCs/>
                                        </w:rPr>
                                      </w:pPr>
                                      <w:r>
                                        <w:rPr>
                                          <w:b/>
                                          <w:bCs/>
                                        </w:rPr>
                                        <w:t>NO</w:t>
                                      </w:r>
                                    </w:p>
                                  </w:txbxContent>
                                </wps:txbx>
                                <wps:bodyPr rot="0" vert="horz" wrap="square" lIns="91440" tIns="45720" rIns="91440" bIns="45720" anchor="t" anchorCtr="0">
                                  <a:spAutoFit/>
                                </wps:bodyPr>
                              </wps:wsp>
                              <wpg:grpSp>
                                <wpg:cNvPr id="40" name="组合 8"/>
                                <wpg:cNvGrpSpPr/>
                                <wpg:grpSpPr>
                                  <a:xfrm>
                                    <a:off x="9074" y="3904"/>
                                    <a:ext cx="9959" cy="12139"/>
                                    <a:chOff x="9074" y="3904"/>
                                    <a:chExt cx="9959" cy="12139"/>
                                  </a:xfrm>
                                </wpg:grpSpPr>
                                <wps:wsp>
                                  <wps:cNvPr id="844702132" name="文本框 2"/>
                                  <wps:cNvSpPr txBox="1">
                                    <a:spLocks noChangeArrowheads="1"/>
                                  </wps:cNvSpPr>
                                  <wps:spPr bwMode="auto">
                                    <a:xfrm>
                                      <a:off x="12203" y="10140"/>
                                      <a:ext cx="970" cy="435"/>
                                    </a:xfrm>
                                    <a:prstGeom prst="rect">
                                      <a:avLst/>
                                    </a:prstGeom>
                                    <a:solidFill>
                                      <a:srgbClr val="FFFFFF"/>
                                    </a:solidFill>
                                    <a:ln w="9525">
                                      <a:noFill/>
                                      <a:miter lim="800000"/>
                                    </a:ln>
                                  </wps:spPr>
                                  <wps:txbx>
                                    <w:txbxContent>
                                      <w:p w14:paraId="08EDD7BD">
                                        <w:pPr>
                                          <w:rPr>
                                            <w:b/>
                                            <w:bCs/>
                                          </w:rPr>
                                        </w:pPr>
                                        <w:r>
                                          <w:rPr>
                                            <w:b/>
                                            <w:bCs/>
                                          </w:rPr>
                                          <w:t>YES</w:t>
                                        </w:r>
                                      </w:p>
                                    </w:txbxContent>
                                  </wps:txbx>
                                  <wps:bodyPr rot="0" vert="horz" wrap="square" lIns="91440" tIns="45720" rIns="91440" bIns="45720" anchor="t" anchorCtr="0">
                                    <a:spAutoFit/>
                                  </wps:bodyPr>
                                </wps:wsp>
                                <wpg:grpSp>
                                  <wpg:cNvPr id="7" name="组合 7"/>
                                  <wpg:cNvGrpSpPr/>
                                  <wpg:grpSpPr>
                                    <a:xfrm>
                                      <a:off x="9074" y="3904"/>
                                      <a:ext cx="9959" cy="12139"/>
                                      <a:chOff x="9074" y="3904"/>
                                      <a:chExt cx="9959" cy="12139"/>
                                    </a:xfrm>
                                  </wpg:grpSpPr>
                                  <wps:wsp>
                                    <wps:cNvPr id="1256058432" name="文本框 2"/>
                                    <wps:cNvSpPr txBox="1">
                                      <a:spLocks noChangeArrowheads="1"/>
                                    </wps:cNvSpPr>
                                    <wps:spPr bwMode="auto">
                                      <a:xfrm>
                                        <a:off x="10634" y="9556"/>
                                        <a:ext cx="703" cy="435"/>
                                      </a:xfrm>
                                      <a:prstGeom prst="rect">
                                        <a:avLst/>
                                      </a:prstGeom>
                                      <a:solidFill>
                                        <a:srgbClr val="FFFFFF"/>
                                      </a:solidFill>
                                      <a:ln w="9525">
                                        <a:noFill/>
                                        <a:miter lim="800000"/>
                                      </a:ln>
                                    </wps:spPr>
                                    <wps:txbx>
                                      <w:txbxContent>
                                        <w:p w14:paraId="11DA9E76">
                                          <w:pPr>
                                            <w:rPr>
                                              <w:b/>
                                              <w:bCs/>
                                            </w:rPr>
                                          </w:pPr>
                                          <w:r>
                                            <w:rPr>
                                              <w:b/>
                                              <w:bCs/>
                                            </w:rPr>
                                            <w:t>NO</w:t>
                                          </w:r>
                                        </w:p>
                                      </w:txbxContent>
                                    </wps:txbx>
                                    <wps:bodyPr rot="0" vert="horz" wrap="square" lIns="91440" tIns="45720" rIns="91440" bIns="45720" anchor="t" anchorCtr="0">
                                      <a:spAutoFit/>
                                    </wps:bodyPr>
                                  </wps:wsp>
                                  <wpg:grpSp>
                                    <wpg:cNvPr id="41" name="组合 6"/>
                                    <wpg:cNvGrpSpPr/>
                                    <wpg:grpSpPr>
                                      <a:xfrm>
                                        <a:off x="9074" y="3904"/>
                                        <a:ext cx="9959" cy="12139"/>
                                        <a:chOff x="9074" y="3904"/>
                                        <a:chExt cx="9959" cy="12139"/>
                                      </a:xfrm>
                                    </wpg:grpSpPr>
                                    <wps:wsp>
                                      <wps:cNvPr id="799693130" name="文本框 2"/>
                                      <wps:cNvSpPr txBox="1">
                                        <a:spLocks noChangeArrowheads="1"/>
                                      </wps:cNvSpPr>
                                      <wps:spPr bwMode="auto">
                                        <a:xfrm>
                                          <a:off x="10628" y="8301"/>
                                          <a:ext cx="703" cy="435"/>
                                        </a:xfrm>
                                        <a:prstGeom prst="rect">
                                          <a:avLst/>
                                        </a:prstGeom>
                                        <a:solidFill>
                                          <a:srgbClr val="FFFFFF"/>
                                        </a:solidFill>
                                        <a:ln w="9525">
                                          <a:noFill/>
                                          <a:miter lim="800000"/>
                                        </a:ln>
                                      </wps:spPr>
                                      <wps:txbx>
                                        <w:txbxContent>
                                          <w:p w14:paraId="45F2DE85">
                                            <w:pPr>
                                              <w:rPr>
                                                <w:b/>
                                                <w:bCs/>
                                              </w:rPr>
                                            </w:pPr>
                                            <w:r>
                                              <w:rPr>
                                                <w:b/>
                                                <w:bCs/>
                                              </w:rPr>
                                              <w:t>NO</w:t>
                                            </w:r>
                                          </w:p>
                                        </w:txbxContent>
                                      </wps:txbx>
                                      <wps:bodyPr rot="0" vert="horz" wrap="square" lIns="91440" tIns="45720" rIns="91440" bIns="45720" anchor="t" anchorCtr="0">
                                        <a:spAutoFit/>
                                      </wps:bodyPr>
                                    </wps:wsp>
                                    <wpg:grpSp>
                                      <wpg:cNvPr id="5" name="组合 5"/>
                                      <wpg:cNvGrpSpPr/>
                                      <wpg:grpSpPr>
                                        <a:xfrm>
                                          <a:off x="9074" y="3904"/>
                                          <a:ext cx="9959" cy="12139"/>
                                          <a:chOff x="9074" y="3904"/>
                                          <a:chExt cx="9959" cy="12139"/>
                                        </a:xfrm>
                                      </wpg:grpSpPr>
                                      <wps:wsp>
                                        <wps:cNvPr id="1773543324" name="文本框 2"/>
                                        <wps:cNvSpPr txBox="1">
                                          <a:spLocks noChangeArrowheads="1"/>
                                        </wps:cNvSpPr>
                                        <wps:spPr bwMode="auto">
                                          <a:xfrm>
                                            <a:off x="12219" y="8731"/>
                                            <a:ext cx="909" cy="435"/>
                                          </a:xfrm>
                                          <a:prstGeom prst="rect">
                                            <a:avLst/>
                                          </a:prstGeom>
                                          <a:solidFill>
                                            <a:srgbClr val="FFFFFF"/>
                                          </a:solidFill>
                                          <a:ln w="9525">
                                            <a:noFill/>
                                            <a:miter lim="800000"/>
                                          </a:ln>
                                        </wps:spPr>
                                        <wps:txbx>
                                          <w:txbxContent>
                                            <w:p w14:paraId="2DD1D6C2">
                                              <w:pPr>
                                                <w:rPr>
                                                  <w:b/>
                                                  <w:bCs/>
                                                </w:rPr>
                                              </w:pPr>
                                              <w:r>
                                                <w:rPr>
                                                  <w:b/>
                                                  <w:bCs/>
                                                </w:rPr>
                                                <w:t>YES</w:t>
                                              </w:r>
                                            </w:p>
                                          </w:txbxContent>
                                        </wps:txbx>
                                        <wps:bodyPr rot="0" vert="horz" wrap="square" lIns="91440" tIns="45720" rIns="91440" bIns="45720" anchor="t" anchorCtr="0">
                                          <a:spAutoFit/>
                                        </wps:bodyPr>
                                      </wps:wsp>
                                      <wpg:grpSp>
                                        <wpg:cNvPr id="42" name="组合 4"/>
                                        <wpg:cNvGrpSpPr/>
                                        <wpg:grpSpPr>
                                          <a:xfrm>
                                            <a:off x="9074" y="3904"/>
                                            <a:ext cx="9959" cy="12139"/>
                                            <a:chOff x="9074" y="3904"/>
                                            <a:chExt cx="9959" cy="12139"/>
                                          </a:xfrm>
                                        </wpg:grpSpPr>
                                        <wps:wsp>
                                          <wps:cNvPr id="2066809556" name="文本框 2"/>
                                          <wps:cNvSpPr txBox="1">
                                            <a:spLocks noChangeArrowheads="1"/>
                                          </wps:cNvSpPr>
                                          <wps:spPr bwMode="auto">
                                            <a:xfrm>
                                              <a:off x="12231" y="7296"/>
                                              <a:ext cx="823" cy="435"/>
                                            </a:xfrm>
                                            <a:prstGeom prst="rect">
                                              <a:avLst/>
                                            </a:prstGeom>
                                            <a:solidFill>
                                              <a:srgbClr val="FFFFFF"/>
                                            </a:solidFill>
                                            <a:ln w="9525">
                                              <a:noFill/>
                                              <a:miter lim="800000"/>
                                            </a:ln>
                                          </wps:spPr>
                                          <wps:txbx>
                                            <w:txbxContent>
                                              <w:p w14:paraId="3F99886D">
                                                <w:pPr>
                                                  <w:rPr>
                                                    <w:b/>
                                                    <w:bCs/>
                                                  </w:rPr>
                                                </w:pPr>
                                                <w:r>
                                                  <w:rPr>
                                                    <w:b/>
                                                    <w:bCs/>
                                                  </w:rPr>
                                                  <w:t>YES</w:t>
                                                </w:r>
                                              </w:p>
                                            </w:txbxContent>
                                          </wps:txbx>
                                          <wps:bodyPr rot="0" vert="horz" wrap="square" lIns="91440" tIns="45720" rIns="91440" bIns="45720" anchor="t" anchorCtr="0">
                                            <a:spAutoFit/>
                                          </wps:bodyPr>
                                        </wps:wsp>
                                        <wpg:grpSp>
                                          <wpg:cNvPr id="3" name="组合 3"/>
                                          <wpg:cNvGrpSpPr/>
                                          <wpg:grpSpPr>
                                            <a:xfrm>
                                              <a:off x="9074" y="3904"/>
                                              <a:ext cx="9959" cy="12139"/>
                                              <a:chOff x="9074" y="3904"/>
                                              <a:chExt cx="9959" cy="12139"/>
                                            </a:xfrm>
                                          </wpg:grpSpPr>
                                          <wps:wsp>
                                            <wps:cNvPr id="217" name="文本框 2"/>
                                            <wps:cNvSpPr txBox="1">
                                              <a:spLocks noChangeArrowheads="1"/>
                                            </wps:cNvSpPr>
                                            <wps:spPr bwMode="auto">
                                              <a:xfrm>
                                                <a:off x="10655" y="6842"/>
                                                <a:ext cx="703" cy="435"/>
                                              </a:xfrm>
                                              <a:prstGeom prst="rect">
                                                <a:avLst/>
                                              </a:prstGeom>
                                              <a:solidFill>
                                                <a:srgbClr val="FFFFFF"/>
                                              </a:solidFill>
                                              <a:ln w="9525">
                                                <a:noFill/>
                                                <a:miter lim="800000"/>
                                              </a:ln>
                                            </wps:spPr>
                                            <wps:txbx>
                                              <w:txbxContent>
                                                <w:p w14:paraId="0CD8DC04">
                                                  <w:pPr>
                                                    <w:rPr>
                                                      <w:b/>
                                                      <w:bCs/>
                                                    </w:rPr>
                                                  </w:pPr>
                                                  <w:r>
                                                    <w:rPr>
                                                      <w:b/>
                                                      <w:bCs/>
                                                    </w:rPr>
                                                    <w:t>NO</w:t>
                                                  </w:r>
                                                </w:p>
                                              </w:txbxContent>
                                            </wps:txbx>
                                            <wps:bodyPr rot="0" vert="horz" wrap="square" lIns="91440" tIns="45720" rIns="91440" bIns="45720" anchor="t" anchorCtr="0">
                                              <a:spAutoFit/>
                                            </wps:bodyPr>
                                          </wps:wsp>
                                          <wpg:grpSp>
                                            <wpg:cNvPr id="43" name="组合 2"/>
                                            <wpg:cNvGrpSpPr/>
                                            <wpg:grpSpPr>
                                              <a:xfrm>
                                                <a:off x="9074" y="3904"/>
                                                <a:ext cx="9959" cy="12139"/>
                                                <a:chOff x="9074" y="3904"/>
                                                <a:chExt cx="9959" cy="12139"/>
                                              </a:xfrm>
                                            </wpg:grpSpPr>
                                            <wps:wsp>
                                              <wps:cNvPr id="1980460814" name="文本框 2"/>
                                              <wps:cNvSpPr txBox="1">
                                                <a:spLocks noChangeArrowheads="1"/>
                                              </wps:cNvSpPr>
                                              <wps:spPr bwMode="auto">
                                                <a:xfrm>
                                                  <a:off x="12311" y="5906"/>
                                                  <a:ext cx="867" cy="435"/>
                                                </a:xfrm>
                                                <a:prstGeom prst="rect">
                                                  <a:avLst/>
                                                </a:prstGeom>
                                                <a:solidFill>
                                                  <a:srgbClr val="FFFFFF"/>
                                                </a:solidFill>
                                                <a:ln w="9525">
                                                  <a:noFill/>
                                                  <a:miter lim="800000"/>
                                                </a:ln>
                                              </wps:spPr>
                                              <wps:txbx>
                                                <w:txbxContent>
                                                  <w:p w14:paraId="3C9C2630">
                                                    <w:pPr>
                                                      <w:rPr>
                                                        <w:b/>
                                                        <w:bCs/>
                                                      </w:rPr>
                                                    </w:pPr>
                                                    <w:r>
                                                      <w:rPr>
                                                        <w:b/>
                                                        <w:bCs/>
                                                      </w:rPr>
                                                      <w:t>YES</w:t>
                                                    </w:r>
                                                  </w:p>
                                                </w:txbxContent>
                                              </wps:txbx>
                                              <wps:bodyPr rot="0" vert="horz" wrap="square" lIns="91440" tIns="45720" rIns="91440" bIns="45720" anchor="t" anchorCtr="0">
                                                <a:spAutoFit/>
                                              </wps:bodyPr>
                                            </wps:wsp>
                                            <wpg:grpSp>
                                              <wpg:cNvPr id="1" name="组合 1"/>
                                              <wpg:cNvGrpSpPr/>
                                              <wpg:grpSpPr>
                                                <a:xfrm>
                                                  <a:off x="9074" y="3904"/>
                                                  <a:ext cx="9959" cy="12139"/>
                                                  <a:chOff x="9074" y="3904"/>
                                                  <a:chExt cx="9959" cy="12139"/>
                                                </a:xfrm>
                                              </wpg:grpSpPr>
                                              <wps:wsp>
                                                <wps:cNvPr id="684193181" name="文本框 2"/>
                                                <wps:cNvSpPr txBox="1">
                                                  <a:spLocks noChangeArrowheads="1"/>
                                                </wps:cNvSpPr>
                                                <wps:spPr bwMode="auto">
                                                  <a:xfrm>
                                                    <a:off x="10604" y="5458"/>
                                                    <a:ext cx="3462" cy="642"/>
                                                  </a:xfrm>
                                                  <a:prstGeom prst="rect">
                                                    <a:avLst/>
                                                  </a:prstGeom>
                                                  <a:noFill/>
                                                  <a:ln w="9525">
                                                    <a:noFill/>
                                                    <a:miter lim="800000"/>
                                                  </a:ln>
                                                </wps:spPr>
                                                <wps:txbx>
                                                  <w:txbxContent>
                                                    <w:p w14:paraId="20C3ABD5">
                                                      <w:pPr>
                                                        <w:rPr>
                                                          <w:b/>
                                                          <w:bCs/>
                                                          <w:sz w:val="21"/>
                                                          <w:szCs w:val="21"/>
                                                        </w:rPr>
                                                      </w:pPr>
                                                      <w:r>
                                                        <w:rPr>
                                                          <w:rFonts w:hint="eastAsia"/>
                                                          <w:b/>
                                                          <w:bCs/>
                                                          <w:sz w:val="21"/>
                                                          <w:szCs w:val="21"/>
                                                        </w:rPr>
                                                        <w:t>Notify surrounding personnel immediately</w:t>
                                                      </w:r>
                                                    </w:p>
                                                  </w:txbxContent>
                                                </wps:txbx>
                                                <wps:bodyPr rot="0" vert="horz" wrap="square" lIns="91440" tIns="45720" rIns="91440" bIns="45720" anchor="t" anchorCtr="0">
                                                  <a:spAutoFit/>
                                                </wps:bodyPr>
                                              </wps:wsp>
                                              <wpg:grpSp>
                                                <wpg:cNvPr id="44" name="组合 1"/>
                                                <wpg:cNvGrpSpPr/>
                                                <wpg:grpSpPr>
                                                  <a:xfrm>
                                                    <a:off x="9074" y="3904"/>
                                                    <a:ext cx="9959" cy="12139"/>
                                                    <a:chOff x="0" y="0"/>
                                                    <a:chExt cx="6173113" cy="7708546"/>
                                                  </a:xfrm>
                                                </wpg:grpSpPr>
                                                <wps:wsp>
                                                  <wps:cNvPr id="735701010" name="爆炸形: 14 pt  1"/>
                                                  <wps:cNvSpPr/>
                                                  <wps:spPr>
                                                    <a:xfrm>
                                                      <a:off x="0" y="0"/>
                                                      <a:ext cx="2089464" cy="995881"/>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C21DAC">
                                                        <w:pPr>
                                                          <w:jc w:val="center"/>
                                                          <w:rPr>
                                                            <w:color w:val="FFFFFF" w:themeColor="background1"/>
                                                            <w:szCs w:val="28"/>
                                                            <w14:textFill>
                                                              <w14:solidFill>
                                                                <w14:schemeClr w14:val="bg1"/>
                                                              </w14:solidFill>
                                                            </w14:textFill>
                                                          </w:rPr>
                                                        </w:pPr>
                                                        <w:r>
                                                          <w:rPr>
                                                            <w:rFonts w:hint="eastAsia"/>
                                                            <w:color w:val="FFFFFF" w:themeColor="background1"/>
                                                            <w:szCs w:val="28"/>
                                                            <w14:textFill>
                                                              <w14:solidFill>
                                                                <w14:schemeClr w14:val="bg1"/>
                                                              </w14:solidFill>
                                                            </w14:textFill>
                                                          </w:rPr>
                                                          <w:t>Spill occurs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4940713" name="箭头: 下 1"/>
                                                  <wps:cNvSpPr/>
                                                  <wps:spPr>
                                                    <a:xfrm>
                                                      <a:off x="789025" y="991043"/>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525055" name="矩形 2"/>
                                                  <wps:cNvSpPr/>
                                                  <wps:spPr>
                                                    <a:xfrm>
                                                      <a:off x="46961" y="1363183"/>
                                                      <a:ext cx="1849943" cy="475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84D1DF">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Has the spill caused personal injury, equipment damage, or environmen</w:t>
                                                        </w:r>
                                                        <w:r>
                                                          <w:rPr>
                                                            <w:rFonts w:hint="eastAsia" w:eastAsiaTheme="minorEastAsia"/>
                                                            <w:color w:val="FFFFFF" w:themeColor="background1"/>
                                                            <w:sz w:val="18"/>
                                                            <w:szCs w:val="18"/>
                                                            <w:lang w:eastAsia="zh-CN"/>
                                                            <w14:textFill>
                                                              <w14:solidFill>
                                                                <w14:schemeClr w14:val="bg1"/>
                                                              </w14:solidFill>
                                                            </w14:textFill>
                                                          </w:rPr>
                                                          <w:t>-</w:t>
                                                        </w:r>
                                                        <w:r>
                                                          <w:rPr>
                                                            <w:rFonts w:hint="eastAsia"/>
                                                            <w:color w:val="FFFFFF" w:themeColor="background1"/>
                                                            <w:sz w:val="18"/>
                                                            <w:szCs w:val="18"/>
                                                            <w14:textFill>
                                                              <w14:solidFill>
                                                                <w14:schemeClr w14:val="bg1"/>
                                                              </w14:solidFill>
                                                            </w14:textFill>
                                                          </w:rPr>
                                                          <w:t>tal harm?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0988345" name="箭头: 下 1"/>
                                                  <wps:cNvSpPr/>
                                                  <wps:spPr>
                                                    <a:xfrm>
                                                      <a:off x="789025" y="1894811"/>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307A31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34542677" name="矩形 2"/>
                                                  <wps:cNvSpPr/>
                                                  <wps:spPr>
                                                    <a:xfrm>
                                                      <a:off x="46961" y="2277583"/>
                                                      <a:ext cx="1849943" cy="475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8081B1">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Is the spill volume more than 100 mL or 100 g?</w:t>
                                                        </w:r>
                                                      </w:p>
                                                      <w:p w14:paraId="72FC1A5F">
                                                        <w:pPr>
                                                          <w:rPr>
                                                            <w:color w:val="FFFFFF" w:themeColor="background1"/>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9501691" name="箭头: 下 1"/>
                                                  <wps:cNvSpPr/>
                                                  <wps:spPr>
                                                    <a:xfrm>
                                                      <a:off x="789025" y="2819843"/>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10930654" name="矩形 2"/>
                                                  <wps:cNvSpPr/>
                                                  <wps:spPr>
                                                    <a:xfrm>
                                                      <a:off x="46961" y="3213248"/>
                                                      <a:ext cx="1849943" cy="3435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403505">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Is the spilled substance unknown?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1604450" name="箭头: 下 1"/>
                                                  <wps:cNvSpPr/>
                                                  <wps:spPr>
                                                    <a:xfrm>
                                                      <a:off x="789025" y="3606652"/>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37351124" name="矩形 2"/>
                                                  <wps:cNvSpPr/>
                                                  <wps:spPr>
                                                    <a:xfrm>
                                                      <a:off x="78858" y="5127108"/>
                                                      <a:ext cx="1849943" cy="4977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622DA7">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Are suitable cleaning tools and personal protective equipment (PPE) available on site?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24094213" name="矩形 2"/>
                                                  <wps:cNvSpPr/>
                                                  <wps:spPr>
                                                    <a:xfrm>
                                                      <a:off x="78858" y="3989423"/>
                                                      <a:ext cx="1849755" cy="7262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7BA7D5">
                                                        <w:pPr>
                                                          <w:jc w:val="both"/>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Does the spilled substance have hazardous characteristics such as being highly flammable, highly toxic or extremely toxic, or strongly corrosive?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87279659" name="箭头: 下 1"/>
                                                  <wps:cNvSpPr/>
                                                  <wps:spPr>
                                                    <a:xfrm>
                                                      <a:off x="789025" y="4733704"/>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04037751" name="箭头: 下 1"/>
                                                  <wps:cNvSpPr/>
                                                  <wps:spPr>
                                                    <a:xfrm>
                                                      <a:off x="831555" y="5733164"/>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90819788" name="矩形 2"/>
                                                  <wps:cNvSpPr/>
                                                  <wps:spPr>
                                                    <a:xfrm>
                                                      <a:off x="78858" y="6115936"/>
                                                      <a:ext cx="1849943" cy="6076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90962E">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Have you received training in chemical spill emergency response?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17153784" name="箭头: 下 1"/>
                                                  <wps:cNvSpPr/>
                                                  <wps:spPr>
                                                    <a:xfrm rot="16200000">
                                                      <a:off x="1827449" y="6287931"/>
                                                      <a:ext cx="356235" cy="1845945"/>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6775306" name="矩形 2"/>
                                                  <wps:cNvSpPr/>
                                                  <wps:spPr>
                                                    <a:xfrm>
                                                      <a:off x="2970334" y="4372769"/>
                                                      <a:ext cx="3202779" cy="3335777"/>
                                                    </a:xfrm>
                                                    <a:prstGeom prst="rect">
                                                      <a:avLst/>
                                                    </a:prstGeom>
                                                    <a:solidFill>
                                                      <a:schemeClr val="accent6">
                                                        <a:lumMod val="60000"/>
                                                        <a:lumOff val="40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14:paraId="2EB4FBA4">
                                                        <w:pPr>
                                                          <w:jc w:val="both"/>
                                                          <w:rPr>
                                                            <w:rFonts w:eastAsiaTheme="minorEastAsia"/>
                                                            <w:b/>
                                                            <w:bCs/>
                                                            <w:color w:val="000000" w:themeColor="text1"/>
                                                            <w:sz w:val="21"/>
                                                            <w:szCs w:val="21"/>
                                                            <w:lang w:eastAsia="zh-CN"/>
                                                            <w14:textFill>
                                                              <w14:solidFill>
                                                                <w14:schemeClr w14:val="tx1"/>
                                                              </w14:solidFill>
                                                            </w14:textFill>
                                                          </w:rPr>
                                                        </w:pPr>
                                                        <w:r>
                                                          <w:rPr>
                                                            <w:rFonts w:hint="eastAsia"/>
                                                            <w:b/>
                                                            <w:bCs/>
                                                            <w:color w:val="000000" w:themeColor="text1"/>
                                                            <w:sz w:val="21"/>
                                                            <w:szCs w:val="21"/>
                                                            <w14:textFill>
                                                              <w14:solidFill>
                                                                <w14:schemeClr w14:val="tx1"/>
                                                              </w14:solidFill>
                                                            </w14:textFill>
                                                          </w:rPr>
                                                          <w:t xml:space="preserve">The spill may be cleaned up by staff following the steps below: </w:t>
                                                        </w:r>
                                                      </w:p>
                                                      <w:p w14:paraId="745FD986">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Set up on-site safety measures to prevent unrelated personnel from entering (warning signs may be erected or others may be assigned to assist). </w:t>
                                                        </w:r>
                                                      </w:p>
                                                      <w:p w14:paraId="1B331A86">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Put on PPE (nitrile chemical-resistant gloves, safety goggles, half-facepiece or full-facepiece respirator). </w:t>
                                                        </w:r>
                                                      </w:p>
                                                      <w:p w14:paraId="2CFE805D">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Use the absorbent </w:t>
                                                        </w:r>
                                                        <w:r>
                                                          <w:rPr>
                                                            <w:rFonts w:hint="eastAsia" w:eastAsiaTheme="minorEastAsia"/>
                                                            <w:b/>
                                                            <w:bCs/>
                                                            <w:color w:val="000000" w:themeColor="text1"/>
                                                            <w:sz w:val="18"/>
                                                            <w:szCs w:val="18"/>
                                                            <w:lang w:eastAsia="zh-CN"/>
                                                            <w14:textFill>
                                                              <w14:solidFill>
                                                                <w14:schemeClr w14:val="tx1"/>
                                                              </w14:solidFill>
                                                            </w14:textFill>
                                                          </w:rPr>
                                                          <w:t>pillow</w:t>
                                                        </w:r>
                                                        <w:r>
                                                          <w:rPr>
                                                            <w:rFonts w:hint="eastAsia"/>
                                                            <w:b/>
                                                            <w:bCs/>
                                                            <w:color w:val="000000" w:themeColor="text1"/>
                                                            <w:sz w:val="18"/>
                                                            <w:szCs w:val="18"/>
                                                            <w14:textFill>
                                                              <w14:solidFill>
                                                                <w14:schemeClr w14:val="tx1"/>
                                                              </w14:solidFill>
                                                            </w14:textFill>
                                                          </w:rPr>
                                                          <w:t xml:space="preserve">s in the spill kit to contain the spill area and prevent the spill from spreading. </w:t>
                                                        </w:r>
                                                      </w:p>
                                                      <w:p w14:paraId="555BE6B5">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Pick up the damaged container with forceps and place it in the white spill cleanup kit bucket. </w:t>
                                                        </w:r>
                                                      </w:p>
                                                      <w:p w14:paraId="50A6A72F">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Pour the neutralizer (Ansul SPILL-X) onto the spill for </w:t>
                                                        </w:r>
                                                        <w:r>
                                                          <w:rPr>
                                                            <w:b/>
                                                            <w:bCs/>
                                                            <w:color w:val="000000" w:themeColor="text1"/>
                                                            <w:sz w:val="18"/>
                                                            <w:szCs w:val="18"/>
                                                            <w14:textFill>
                                                              <w14:solidFill>
                                                                <w14:schemeClr w14:val="tx1"/>
                                                              </w14:solidFill>
                                                            </w14:textFill>
                                                          </w:rPr>
                                                          <w:t>neutralization or</w:t>
                                                        </w:r>
                                                        <w:r>
                                                          <w:rPr>
                                                            <w:rFonts w:hint="eastAsia"/>
                                                            <w:b/>
                                                            <w:bCs/>
                                                            <w:color w:val="000000" w:themeColor="text1"/>
                                                            <w:sz w:val="18"/>
                                                            <w:szCs w:val="18"/>
                                                            <w14:textFill>
                                                              <w14:solidFill>
                                                                <w14:schemeClr w14:val="tx1"/>
                                                              </w14:solidFill>
                                                            </w14:textFill>
                                                          </w:rPr>
                                                          <w:t xml:space="preserve"> cover the spill with the absorbent pads in the emergency spill kit and let them stand for 5-10 minutes. Transfer the spill to the white spill collection bucket using an anti-static scraper and anti-static shovel; place the absorbent pad sheets into the white spill cleanup kit bucket. Cover the bucket, affix the hazardous waste label, and transfer it to the hazardous waste temporary storage area. </w:t>
                                                        </w:r>
                                                      </w:p>
                                                      <w:p w14:paraId="0126E9D4">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Remove the PPE and wash the hands (taking care to avoid skin contamination). </w:t>
                                                        </w:r>
                                                      </w:p>
                                                      <w:p w14:paraId="5113D729">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eastAsiaTheme="minorEastAsia"/>
                                                            <w:b/>
                                                            <w:bCs/>
                                                            <w:color w:val="000000" w:themeColor="text1"/>
                                                            <w:sz w:val="18"/>
                                                            <w:szCs w:val="18"/>
                                                            <w:lang w:eastAsia="zh-CN"/>
                                                            <w14:textFill>
                                                              <w14:solidFill>
                                                                <w14:schemeClr w14:val="tx1"/>
                                                              </w14:solidFill>
                                                            </w14:textFill>
                                                          </w:rPr>
                                                          <w:t>R</w:t>
                                                        </w:r>
                                                        <w:r>
                                                          <w:rPr>
                                                            <w:rFonts w:hint="eastAsia"/>
                                                            <w:b/>
                                                            <w:bCs/>
                                                            <w:color w:val="000000" w:themeColor="text1"/>
                                                            <w:sz w:val="18"/>
                                                            <w:szCs w:val="18"/>
                                                            <w14:textFill>
                                                              <w14:solidFill>
                                                                <w14:schemeClr w14:val="tx1"/>
                                                              </w14:solidFill>
                                                            </w14:textFill>
                                                          </w:rPr>
                                                          <w:t>eport and replenish the emergency spill supplies and PPE.</w:t>
                                                        </w:r>
                                                      </w:p>
                                                      <w:p w14:paraId="71112B26">
                                                        <w:pPr>
                                                          <w:numPr>
                                                            <w:ilvl w:val="0"/>
                                                            <w:numId w:val="0"/>
                                                          </w:numPr>
                                                          <w:ind w:left="0" w:firstLine="0"/>
                                                          <w:jc w:val="both"/>
                                                          <w:rPr>
                                                            <w:color w:val="000000" w:themeColor="text1"/>
                                                            <w:sz w:val="18"/>
                                                            <w:szCs w:val="18"/>
                                                            <w14:textFill>
                                                              <w14:solidFill>
                                                                <w14:schemeClr w14:val="tx1"/>
                                                              </w14:solidFill>
                                                            </w14:textFill>
                                                          </w:rPr>
                                                        </w:pPr>
                                                      </w:p>
                                                      <w:p w14:paraId="3AB15308">
                                                        <w:pPr>
                                                          <w:pStyle w:val="32"/>
                                                          <w:numPr>
                                                            <w:ilvl w:val="255"/>
                                                            <w:numId w:val="0"/>
                                                          </w:numPr>
                                                          <w:ind w:left="720"/>
                                                          <w:jc w:val="both"/>
                                                          <w:rPr>
                                                            <w:color w:val="000000" w:themeColor="text1"/>
                                                            <w:sz w:val="18"/>
                                                            <w:szCs w:val="1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70339510" name="矩形 5"/>
                                                  <wps:cNvSpPr/>
                                                  <wps:spPr>
                                                    <a:xfrm>
                                                      <a:off x="908198" y="6796420"/>
                                                      <a:ext cx="190500" cy="508000"/>
                                                    </a:xfrm>
                                                    <a:prstGeom prst="rect">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02235197" name="矩形 5"/>
                                                  <wps:cNvSpPr/>
                                                  <wps:spPr>
                                                    <a:xfrm rot="5400000">
                                                      <a:off x="2171331" y="1317612"/>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3637786" name="矩形 5"/>
                                                  <wps:cNvSpPr/>
                                                  <wps:spPr>
                                                    <a:xfrm rot="5400000">
                                                      <a:off x="2171331" y="2232911"/>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44811919" name="矩形 5"/>
                                                  <wps:cNvSpPr/>
                                                  <wps:spPr>
                                                    <a:xfrm rot="5400000">
                                                      <a:off x="2160698" y="3115414"/>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58156148" name="矩形 5"/>
                                                  <wps:cNvSpPr/>
                                                  <wps:spPr>
                                                    <a:xfrm rot="5400000">
                                                      <a:off x="2203229" y="4040446"/>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32004472" name="矩形 5"/>
                                                  <wps:cNvSpPr/>
                                                  <wps:spPr>
                                                    <a:xfrm rot="5400000">
                                                      <a:off x="2171331" y="5124967"/>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2819158" name="矩形 5"/>
                                                  <wps:cNvSpPr/>
                                                  <wps:spPr>
                                                    <a:xfrm rot="5400000">
                                                      <a:off x="2150066" y="6176483"/>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45716324" name="矩形 5"/>
                                                  <wps:cNvSpPr/>
                                                  <wps:spPr>
                                                    <a:xfrm rot="10800000">
                                                      <a:off x="2375491" y="1480141"/>
                                                      <a:ext cx="228600" cy="50419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4752759" name="箭头: 下 1"/>
                                                  <wps:cNvSpPr/>
                                                  <wps:spPr>
                                                    <a:xfrm rot="16200000">
                                                      <a:off x="2609252" y="2319958"/>
                                                      <a:ext cx="317501" cy="322312"/>
                                                    </a:xfrm>
                                                    <a:prstGeom prst="down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56830113" name="矩形 2"/>
                                                  <wps:cNvSpPr/>
                                                  <wps:spPr>
                                                    <a:xfrm>
                                                      <a:off x="2969714" y="1363395"/>
                                                      <a:ext cx="3203399" cy="2535648"/>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9EDD4E">
                                                        <w:pPr>
                                                          <w:pStyle w:val="32"/>
                                                          <w:numPr>
                                                            <w:ilvl w:val="255"/>
                                                            <w:numId w:val="0"/>
                                                          </w:numPr>
                                                          <w:ind w:left="720"/>
                                                          <w:jc w:val="both"/>
                                                          <w:rPr>
                                                            <w:rFonts w:eastAsiaTheme="minorEastAsia"/>
                                                            <w:b/>
                                                            <w:bCs/>
                                                            <w:color w:val="000000" w:themeColor="text1"/>
                                                            <w:sz w:val="21"/>
                                                            <w:szCs w:val="21"/>
                                                            <w:lang w:eastAsia="zh-CN"/>
                                                            <w14:textFill>
                                                              <w14:solidFill>
                                                                <w14:schemeClr w14:val="tx1"/>
                                                              </w14:solidFill>
                                                            </w14:textFill>
                                                          </w:rPr>
                                                        </w:pPr>
                                                        <w:r>
                                                          <w:rPr>
                                                            <w:rFonts w:hint="eastAsia"/>
                                                            <w:b/>
                                                            <w:bCs/>
                                                            <w:color w:val="000000" w:themeColor="text1"/>
                                                            <w:sz w:val="21"/>
                                                            <w:szCs w:val="21"/>
                                                            <w14:textFill>
                                                              <w14:solidFill>
                                                                <w14:schemeClr w14:val="tx1"/>
                                                              </w14:solidFill>
                                                            </w14:textFill>
                                                          </w:rPr>
                                                          <w:t>The spill must NOT be cleaned up by staff</w:t>
                                                        </w:r>
                                                        <w:r>
                                                          <w:rPr>
                                                            <w:rFonts w:hint="eastAsia" w:eastAsiaTheme="minorEastAsia"/>
                                                            <w:b/>
                                                            <w:bCs/>
                                                            <w:color w:val="000000" w:themeColor="text1"/>
                                                            <w:sz w:val="21"/>
                                                            <w:szCs w:val="21"/>
                                                            <w:lang w:eastAsia="zh-CN"/>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 xml:space="preserve">follow the steps below: </w:t>
                                                        </w:r>
                                                      </w:p>
                                                      <w:p w14:paraId="4E0999D3">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Immediately warn other personnel in the same laboratory and notify the laboratory head. </w:t>
                                                        </w:r>
                                                      </w:p>
                                                      <w:p w14:paraId="6D7614D3">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While ensuring safety, shut off the source of the leak, e.g., by closing valves. </w:t>
                                                        </w:r>
                                                      </w:p>
                                                      <w:p w14:paraId="5142F5F9">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Press the emergency </w:t>
                                                        </w:r>
                                                        <w:r>
                                                          <w:rPr>
                                                            <w:rFonts w:hint="eastAsia" w:eastAsiaTheme="minorEastAsia"/>
                                                            <w:b/>
                                                            <w:bCs/>
                                                            <w:color w:val="000000" w:themeColor="text1"/>
                                                            <w:sz w:val="18"/>
                                                            <w:szCs w:val="18"/>
                                                            <w:lang w:eastAsia="zh-CN"/>
                                                            <w14:textFill>
                                                              <w14:solidFill>
                                                                <w14:schemeClr w14:val="tx1"/>
                                                              </w14:solidFill>
                                                            </w14:textFill>
                                                          </w:rPr>
                                                          <w:t xml:space="preserve">ventilation </w:t>
                                                        </w:r>
                                                        <w:r>
                                                          <w:rPr>
                                                            <w:rFonts w:hint="eastAsia"/>
                                                            <w:b/>
                                                            <w:bCs/>
                                                            <w:color w:val="000000" w:themeColor="text1"/>
                                                            <w:sz w:val="18"/>
                                                            <w:szCs w:val="18"/>
                                                            <w14:textFill>
                                                              <w14:solidFill>
                                                                <w14:schemeClr w14:val="tx1"/>
                                                              </w14:solidFill>
                                                            </w14:textFill>
                                                          </w:rPr>
                                                          <w:t xml:space="preserve">button (do not press this button in the event of a fire). </w:t>
                                                        </w:r>
                                                      </w:p>
                                                      <w:p w14:paraId="08E13693">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Evacuate immediately, remove clothing and </w:t>
                                                        </w:r>
                                                        <w:r>
                                                          <w:rPr>
                                                            <w:rFonts w:hint="eastAsia" w:eastAsiaTheme="minorEastAsia"/>
                                                            <w:b/>
                                                            <w:bCs/>
                                                            <w:color w:val="000000" w:themeColor="text1"/>
                                                            <w:sz w:val="18"/>
                                                            <w:szCs w:val="18"/>
                                                            <w:lang w:eastAsia="zh-CN"/>
                                                            <w14:textFill>
                                                              <w14:solidFill>
                                                                <w14:schemeClr w14:val="tx1"/>
                                                              </w14:solidFill>
                                                            </w14:textFill>
                                                          </w:rPr>
                                                          <w:t xml:space="preserve">objects </w:t>
                                                        </w:r>
                                                        <w:r>
                                                          <w:rPr>
                                                            <w:rFonts w:hint="eastAsia"/>
                                                            <w:b/>
                                                            <w:bCs/>
                                                            <w:color w:val="000000" w:themeColor="text1"/>
                                                            <w:sz w:val="18"/>
                                                            <w:szCs w:val="18"/>
                                                            <w14:textFill>
                                                              <w14:solidFill>
                                                                <w14:schemeClr w14:val="tx1"/>
                                                              </w14:solidFill>
                                                            </w14:textFill>
                                                          </w:rPr>
                                                          <w:t xml:space="preserve">contaminated with hazardous substances, and close the door without locking it. </w:t>
                                                        </w:r>
                                                      </w:p>
                                                      <w:p w14:paraId="0B75CDE1">
                                                        <w:pPr>
                                                          <w:pStyle w:val="32"/>
                                                          <w:numPr>
                                                            <w:ilvl w:val="0"/>
                                                            <w:numId w:val="13"/>
                                                          </w:numPr>
                                                          <w:jc w:val="both"/>
                                                          <w:rPr>
                                                            <w:rFonts w:eastAsia="Times New Roman"/>
                                                            <w:b/>
                                                            <w:bCs/>
                                                            <w:color w:val="000000" w:themeColor="text1"/>
                                                            <w:sz w:val="18"/>
                                                            <w:szCs w:val="18"/>
                                                            <w:lang w:eastAsia="en-US"/>
                                                            <w14:textFill>
                                                              <w14:solidFill>
                                                                <w14:schemeClr w14:val="tx1"/>
                                                              </w14:solidFill>
                                                            </w14:textFill>
                                                          </w:rPr>
                                                        </w:pPr>
                                                        <w:r>
                                                          <w:rPr>
                                                            <w:rFonts w:hint="eastAsia"/>
                                                            <w:b/>
                                                            <w:bCs/>
                                                            <w:color w:val="000000" w:themeColor="text1"/>
                                                            <w:sz w:val="18"/>
                                                            <w:szCs w:val="18"/>
                                                            <w14:textFill>
                                                              <w14:solidFill>
                                                                <w14:schemeClr w14:val="tx1"/>
                                                              </w14:solidFill>
                                                            </w14:textFill>
                                                          </w:rPr>
                                                          <w:t xml:space="preserve">From a safe location, call the security control center at 88330110 to report and seek assistance. </w:t>
                                                        </w:r>
                                                      </w:p>
                                                      <w:p w14:paraId="7AFADB2C">
                                                        <w:pPr>
                                                          <w:pStyle w:val="32"/>
                                                          <w:numPr>
                                                            <w:ilvl w:val="0"/>
                                                            <w:numId w:val="13"/>
                                                          </w:numPr>
                                                          <w:jc w:val="both"/>
                                                          <w:rPr>
                                                            <w:rFonts w:eastAsia="Times New Roman"/>
                                                            <w:b/>
                                                            <w:bCs/>
                                                            <w:color w:val="000000" w:themeColor="text1"/>
                                                            <w:sz w:val="18"/>
                                                            <w:szCs w:val="18"/>
                                                            <w:lang w:eastAsia="en-US"/>
                                                            <w14:textFill>
                                                              <w14:solidFill>
                                                                <w14:schemeClr w14:val="tx1"/>
                                                              </w14:solidFill>
                                                            </w14:textFill>
                                                          </w:rPr>
                                                        </w:pPr>
                                                        <w:r>
                                                          <w:rPr>
                                                            <w:rFonts w:hint="eastAsia"/>
                                                            <w:b/>
                                                            <w:bCs/>
                                                            <w:color w:val="000000" w:themeColor="text1"/>
                                                            <w:sz w:val="18"/>
                                                            <w:szCs w:val="18"/>
                                                            <w14:textFill>
                                                              <w14:solidFill>
                                                                <w14:schemeClr w14:val="tx1"/>
                                                              </w14:solidFill>
                                                            </w14:textFill>
                                                          </w:rPr>
                                                          <w:t xml:space="preserve">Maintain a safe distance from the laboratory while keeping the laboratory entrance or passageway within sight to prevent others from entering. </w:t>
                                                        </w:r>
                                                      </w:p>
                                                      <w:p w14:paraId="59212CD2">
                                                        <w:pPr>
                                                          <w:pStyle w:val="32"/>
                                                          <w:numPr>
                                                            <w:ilvl w:val="0"/>
                                                            <w:numId w:val="13"/>
                                                          </w:numPr>
                                                          <w:jc w:val="both"/>
                                                          <w:rPr>
                                                            <w:rFonts w:eastAsia="Times New Roman"/>
                                                            <w:b/>
                                                            <w:bCs/>
                                                            <w:color w:val="000000" w:themeColor="text1"/>
                                                            <w:sz w:val="18"/>
                                                            <w:szCs w:val="18"/>
                                                            <w:lang w:eastAsia="en-US"/>
                                                            <w14:textFill>
                                                              <w14:solidFill>
                                                                <w14:schemeClr w14:val="tx1"/>
                                                              </w14:solidFill>
                                                            </w14:textFill>
                                                          </w:rPr>
                                                        </w:pPr>
                                                        <w:r>
                                                          <w:rPr>
                                                            <w:rFonts w:hint="eastAsia" w:eastAsiaTheme="minorEastAsia"/>
                                                            <w:b/>
                                                            <w:bCs/>
                                                            <w:color w:val="000000" w:themeColor="text1"/>
                                                            <w:sz w:val="18"/>
                                                            <w:szCs w:val="18"/>
                                                            <w:lang w:eastAsia="zh-CN"/>
                                                            <w14:textFill>
                                                              <w14:solidFill>
                                                                <w14:schemeClr w14:val="tx1"/>
                                                              </w14:solidFill>
                                                            </w14:textFill>
                                                          </w:rPr>
                                                          <w:t xml:space="preserve">If possible, stay in a safe area to assist in emergency </w:t>
                                                        </w:r>
                                                        <w:r>
                                                          <w:rPr>
                                                            <w:rFonts w:eastAsiaTheme="minorEastAsia"/>
                                                            <w:b/>
                                                            <w:bCs/>
                                                            <w:color w:val="000000" w:themeColor="text1"/>
                                                            <w:sz w:val="18"/>
                                                            <w:szCs w:val="18"/>
                                                            <w:lang w:eastAsia="zh-CN"/>
                                                            <w14:textFill>
                                                              <w14:solidFill>
                                                                <w14:schemeClr w14:val="tx1"/>
                                                              </w14:solidFill>
                                                            </w14:textFill>
                                                          </w:rPr>
                                                          <w:t>responses</w:t>
                                                        </w:r>
                                                        <w:r>
                                                          <w:rPr>
                                                            <w:rFonts w:hint="eastAsia" w:eastAsiaTheme="minorEastAsia"/>
                                                            <w:b/>
                                                            <w:bCs/>
                                                            <w:color w:val="000000" w:themeColor="text1"/>
                                                            <w:sz w:val="18"/>
                                                            <w:szCs w:val="18"/>
                                                            <w:lang w:eastAsia="zh-CN"/>
                                                            <w14:textFill>
                                                              <w14:solidFill>
                                                                <w14:schemeClr w14:val="tx1"/>
                                                              </w14:solidFill>
                                                            </w14:textFill>
                                                          </w:rPr>
                                                          <w:t xml:space="preserve"> or help evacuate lab personnel. </w:t>
                                                        </w:r>
                                                      </w:p>
                                                      <w:p w14:paraId="2BA926EE">
                                                        <w:pPr>
                                                          <w:pStyle w:val="32"/>
                                                          <w:numPr>
                                                            <w:ilvl w:val="255"/>
                                                            <w:numId w:val="0"/>
                                                          </w:numPr>
                                                          <w:ind w:left="720"/>
                                                          <w:jc w:val="both"/>
                                                          <w:rPr>
                                                            <w:color w:val="000000" w:themeColor="text1"/>
                                                            <w:sz w:val="18"/>
                                                            <w:szCs w:val="1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grpSp>
                                        </wpg:grpSp>
                                      </wpg:grpSp>
                                    </wpg:grpSp>
                                  </wpg:grpSp>
                                </wpg:grpSp>
                              </wpg:grpSp>
                            </wpg:grpSp>
                          </wpg:grpSp>
                        </wpg:grpSp>
                      </wpg:grpSp>
                    </wpg:wgp>
                  </a:graphicData>
                </a:graphic>
              </wp:anchor>
            </w:drawing>
          </mc:Choice>
          <mc:Fallback>
            <w:pict>
              <v:group id="_x0000_s1026" o:spid="_x0000_s1026" o:spt="203" style="position:absolute;left:0pt;margin-left:-45.25pt;margin-top:20.55pt;height:606.95pt;width:497.95pt;z-index:251664384;mso-width-relative:page;mso-height-relative:page;" coordorigin="9074,3904" coordsize="9959,12139" o:gfxdata="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">
                <o:lock v:ext="edit" aspectratio="f"/>
                <v:shape id="文本框 2" o:spid="_x0000_s1026" o:spt="202" type="#_x0000_t202" style="position:absolute;left:10780;top:14645;height:435;width:875;" fillcolor="#FFFFFF" filled="t" stroked="f" coordsize="21600,21600" o:gfxdata="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qNQ&#10;EsEAAADhAAAADwAAAAAAAAABACAAAAAiAAAAZHJzL2Rvd25yZXYueG1sUEsBAhQAFAAAAAgAh07i&#10;QDMvBZ47AAAAOQAAABAAAAAAAAAAAQAgAAAAEAEAAGRycy9zaGFwZXhtbC54bWxQSwUGAAAAAAYA&#10;BgBbAQAAugMAAAAA&#10;">
                  <v:fill on="t" focussize="0,0"/>
                  <v:stroke on="f" miterlimit="8" joinstyle="miter"/>
                  <v:imagedata o:title=""/>
                  <o:lock v:ext="edit" aspectratio="f"/>
                  <v:textbox style="mso-fit-shape-to-text:t;">
                    <w:txbxContent>
                      <w:p w14:paraId="18ED0A58">
                        <w:pPr>
                          <w:rPr>
                            <w:b/>
                            <w:bCs/>
                          </w:rPr>
                        </w:pPr>
                        <w:r>
                          <w:rPr>
                            <w:b/>
                            <w:bCs/>
                          </w:rPr>
                          <w:t>YES</w:t>
                        </w:r>
                      </w:p>
                    </w:txbxContent>
                  </v:textbox>
                </v:shape>
                <v:group id="组合 12" o:spid="_x0000_s1026" o:spt="203" style="position:absolute;left:9074;top:3904;height:12139;width:9959;" coordorigin="9074,3904" coordsize="9959,12139"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aspectratio="f"/>
                  <v:shape id="文本框 2" o:spid="_x0000_s1026" o:spt="202" type="#_x0000_t202" style="position:absolute;left:12291;top:13524;height:435;width:703;" fillcolor="#FFFFFF" filled="t" stroked="f" coordsize="21600,21600" o:gfxdata="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xUjFM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54E6EA60">
                          <w:pPr>
                            <w:rPr>
                              <w:b/>
                              <w:bCs/>
                            </w:rPr>
                          </w:pPr>
                          <w:r>
                            <w:rPr>
                              <w:b/>
                              <w:bCs/>
                            </w:rPr>
                            <w:t>NO</w:t>
                          </w:r>
                        </w:p>
                      </w:txbxContent>
                    </v:textbox>
                  </v:shape>
                  <v:group id="_x0000_s1026" o:spid="_x0000_s1026" o:spt="203" style="position:absolute;left:9074;top:3904;height:12139;width:9959;" coordorigin="9074,3904" coordsize="9959,12139"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10686;top:12903;height:435;width:892;" fillcolor="#FFFFFF" filled="t" stroked="f" coordsize="21600,21600" o:gfxdata="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kK&#10;eErCAAAA4gAAAA8AAAAAAAAAAQAgAAAAIgAAAGRycy9kb3ducmV2LnhtbFBLAQIUABQAAAAIAIdO&#10;4kAzLwWeOwAAADkAAAAQAAAAAAAAAAEAIAAAABEBAABkcnMvc2hhcGV4bWwueG1sUEsFBgAAAAAG&#10;AAYAWwEAALsDAAAAAA==&#10;">
                      <v:fill on="t" focussize="0,0"/>
                      <v:stroke on="f" miterlimit="8" joinstyle="miter"/>
                      <v:imagedata o:title=""/>
                      <o:lock v:ext="edit" aspectratio="f"/>
                      <v:textbox style="mso-fit-shape-to-text:t;">
                        <w:txbxContent>
                          <w:p w14:paraId="3C7A1C52">
                            <w:pPr>
                              <w:rPr>
                                <w:b/>
                                <w:bCs/>
                              </w:rPr>
                            </w:pPr>
                            <w:r>
                              <w:rPr>
                                <w:b/>
                                <w:bCs/>
                              </w:rPr>
                              <w:t>YES</w:t>
                            </w:r>
                          </w:p>
                        </w:txbxContent>
                      </v:textbox>
                    </v:shape>
                    <v:group id="组合 10" o:spid="_x0000_s1026" o:spt="203" style="position:absolute;left:9074;top:3904;height:12139;width:9959;" coordorigin="9074,3904" coordsize="9959,12139"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2291;top:11884;height:435;width:703;" fillcolor="#FFFFFF" filled="t" stroked="f" coordsize="21600,21600" o:gfxdata="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Q&#10;4WGWwwAAAOMAAAAPAAAAAAAAAAEAIAAAACIAAABkcnMvZG93bnJldi54bWxQSwECFAAUAAAACACH&#10;TuJAMy8FnjsAAAA5AAAAEAAAAAAAAAABACAAAAASAQAAZHJzL3NoYXBleG1sLnhtbFBLBQYAAAAA&#10;BgAGAFsBAAC8AwAAAAA=&#10;">
                        <v:fill on="t" focussize="0,0"/>
                        <v:stroke on="f" miterlimit="8" joinstyle="miter"/>
                        <v:imagedata o:title=""/>
                        <o:lock v:ext="edit" aspectratio="f"/>
                        <v:textbox style="mso-fit-shape-to-text:t;">
                          <w:txbxContent>
                            <w:p w14:paraId="3474EBA1">
                              <w:pPr>
                                <w:rPr>
                                  <w:b/>
                                  <w:bCs/>
                                </w:rPr>
                              </w:pPr>
                              <w:r>
                                <w:rPr>
                                  <w:b/>
                                  <w:bCs/>
                                </w:rPr>
                                <w:t>NO</w:t>
                              </w:r>
                            </w:p>
                          </w:txbxContent>
                        </v:textbox>
                      </v:shape>
                      <v:group id="_x0000_s1026" o:spid="_x0000_s1026" o:spt="203" style="position:absolute;left:9074;top:3904;height:12139;width:9959;" coordorigin="9074,3904" coordsize="9959,12139"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0634;top:11330;height:435;width:703;" fillcolor="#FFFFFF" filled="t" stroked="f" coordsize="21600,21600" o:gfxdata="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93WYzFAAAA4wAAAA8AAAAAAAAAAQAgAAAAIgAAAGRycy9kb3ducmV2LnhtbFBLAQIUABQAAAAI&#10;AIdO4kAzLwWeOwAAADkAAAAQAAAAAAAAAAEAIAAAABQBAABkcnMvc2hhcGV4bWwueG1sUEsFBgAA&#10;AAAGAAYAWwEAAL4DAAAAAA==&#10;">
                          <v:fill on="t" focussize="0,0"/>
                          <v:stroke on="f" miterlimit="8" joinstyle="miter"/>
                          <v:imagedata o:title=""/>
                          <o:lock v:ext="edit" aspectratio="f"/>
                          <v:textbox style="mso-fit-shape-to-text:t;">
                            <w:txbxContent>
                              <w:p w14:paraId="4740E79B">
                                <w:pPr>
                                  <w:rPr>
                                    <w:b/>
                                    <w:bCs/>
                                  </w:rPr>
                                </w:pPr>
                                <w:r>
                                  <w:rPr>
                                    <w:b/>
                                    <w:bCs/>
                                  </w:rPr>
                                  <w:t>NO</w:t>
                                </w:r>
                              </w:p>
                            </w:txbxContent>
                          </v:textbox>
                        </v:shape>
                        <v:group id="组合 8" o:spid="_x0000_s1026" o:spt="203" style="position:absolute;left:9074;top:3904;height:12139;width:9959;" coordorigin="9074,3904" coordsize="9959,12139"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2203;top:10140;height:435;width:970;" fillcolor="#FFFFFF" filled="t" stroked="f" coordsize="21600,21600" o:gfxdata="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1H&#10;zYzCAAAA4gAAAA8AAAAAAAAAAQAgAAAAIgAAAGRycy9kb3ducmV2LnhtbFBLAQIUABQAAAAIAIdO&#10;4kAzLwWeOwAAADkAAAAQAAAAAAAAAAEAIAAAABEBAABkcnMvc2hhcGV4bWwueG1sUEsFBgAAAAAG&#10;AAYAWwEAALsDAAAAAA==&#10;">
                            <v:fill on="t" focussize="0,0"/>
                            <v:stroke on="f" miterlimit="8" joinstyle="miter"/>
                            <v:imagedata o:title=""/>
                            <o:lock v:ext="edit" aspectratio="f"/>
                            <v:textbox style="mso-fit-shape-to-text:t;">
                              <w:txbxContent>
                                <w:p w14:paraId="08EDD7BD">
                                  <w:pPr>
                                    <w:rPr>
                                      <w:b/>
                                      <w:bCs/>
                                    </w:rPr>
                                  </w:pPr>
                                  <w:r>
                                    <w:rPr>
                                      <w:b/>
                                      <w:bCs/>
                                    </w:rPr>
                                    <w:t>YES</w:t>
                                  </w:r>
                                </w:p>
                              </w:txbxContent>
                            </v:textbox>
                          </v:shape>
                          <v:group id="_x0000_s1026" o:spid="_x0000_s1026" o:spt="203" style="position:absolute;left:9074;top:3904;height:12139;width:9959;" coordorigin="9074,3904" coordsize="9959,12139"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0634;top:9556;height:435;width:703;" fillcolor="#FFFFFF" filled="t" stroked="f" coordsize="21600,21600" o:gfxdata="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TqPA8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11DA9E76">
                                    <w:pPr>
                                      <w:rPr>
                                        <w:b/>
                                        <w:bCs/>
                                      </w:rPr>
                                    </w:pPr>
                                    <w:r>
                                      <w:rPr>
                                        <w:b/>
                                        <w:bCs/>
                                      </w:rPr>
                                      <w:t>NO</w:t>
                                    </w:r>
                                  </w:p>
                                </w:txbxContent>
                              </v:textbox>
                            </v:shape>
                            <v:group id="组合 6" o:spid="_x0000_s1026" o:spt="203" style="position:absolute;left:9074;top:3904;height:12139;width:9959;" coordorigin="9074,3904" coordsize="9959,12139"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0628;top:8301;height:435;width:703;" fillcolor="#FFFFFF" filled="t" stroked="f" coordsize="21600,21600" o:gfxdata="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Lo&#10;zzvCAAAA4gAAAA8AAAAAAAAAAQAgAAAAIgAAAGRycy9kb3ducmV2LnhtbFBLAQIUABQAAAAIAIdO&#10;4kAzLwWeOwAAADkAAAAQAAAAAAAAAAEAIAAAABEBAABkcnMvc2hhcGV4bWwueG1sUEsFBgAAAAAG&#10;AAYAWwEAALsDAAAAAA==&#10;">
                                <v:fill on="t" focussize="0,0"/>
                                <v:stroke on="f" miterlimit="8" joinstyle="miter"/>
                                <v:imagedata o:title=""/>
                                <o:lock v:ext="edit" aspectratio="f"/>
                                <v:textbox style="mso-fit-shape-to-text:t;">
                                  <w:txbxContent>
                                    <w:p w14:paraId="45F2DE85">
                                      <w:pPr>
                                        <w:rPr>
                                          <w:b/>
                                          <w:bCs/>
                                        </w:rPr>
                                      </w:pPr>
                                      <w:r>
                                        <w:rPr>
                                          <w:b/>
                                          <w:bCs/>
                                        </w:rPr>
                                        <w:t>NO</w:t>
                                      </w:r>
                                    </w:p>
                                  </w:txbxContent>
                                </v:textbox>
                              </v:shape>
                              <v:group id="_x0000_s1026" o:spid="_x0000_s1026" o:spt="203" style="position:absolute;left:9074;top:3904;height:12139;width:9959;" coordorigin="9074,3904" coordsize="9959,12139"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2219;top:8731;height:435;width:909;" fillcolor="#FFFFFF" filled="t" stroked="f" coordsize="21600,21600" o:gfxdata="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7oAfa8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2DD1D6C2">
                                        <w:pPr>
                                          <w:rPr>
                                            <w:b/>
                                            <w:bCs/>
                                          </w:rPr>
                                        </w:pPr>
                                        <w:r>
                                          <w:rPr>
                                            <w:b/>
                                            <w:bCs/>
                                          </w:rPr>
                                          <w:t>YES</w:t>
                                        </w:r>
                                      </w:p>
                                    </w:txbxContent>
                                  </v:textbox>
                                </v:shape>
                                <v:group id="组合 4" o:spid="_x0000_s1026" o:spt="203" style="position:absolute;left:9074;top:3904;height:12139;width:9959;" coordorigin="9074,3904" coordsize="9959,12139"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12231;top:7296;height:435;width:823;" fillcolor="#FFFFFF" filled="t" stroked="f" coordsize="21600,21600" o:gfxdata="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T&#10;BFcKwwAAAOMAAAAPAAAAAAAAAAEAIAAAACIAAABkcnMvZG93bnJldi54bWxQSwECFAAUAAAACACH&#10;TuJAMy8FnjsAAAA5AAAAEAAAAAAAAAABACAAAAASAQAAZHJzL3NoYXBleG1sLnhtbFBLBQYAAAAA&#10;BgAGAFsBAAC8AwAAAAA=&#10;">
                                    <v:fill on="t" focussize="0,0"/>
                                    <v:stroke on="f" miterlimit="8" joinstyle="miter"/>
                                    <v:imagedata o:title=""/>
                                    <o:lock v:ext="edit" aspectratio="f"/>
                                    <v:textbox style="mso-fit-shape-to-text:t;">
                                      <w:txbxContent>
                                        <w:p w14:paraId="3F99886D">
                                          <w:pPr>
                                            <w:rPr>
                                              <w:b/>
                                              <w:bCs/>
                                            </w:rPr>
                                          </w:pPr>
                                          <w:r>
                                            <w:rPr>
                                              <w:b/>
                                              <w:bCs/>
                                            </w:rPr>
                                            <w:t>YES</w:t>
                                          </w:r>
                                        </w:p>
                                      </w:txbxContent>
                                    </v:textbox>
                                  </v:shape>
                                  <v:group id="_x0000_s1026" o:spid="_x0000_s1026" o:spt="203" style="position:absolute;left:9074;top:3904;height:12139;width:9959;" coordorigin="9074,3904" coordsize="9959,12139"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0655;top:6842;height:435;width:703;" fillcolor="#FFFFFF" filled="t" stroked="f" coordsize="21600,21600" o:gfxdata="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aE/Fb4A&#10;AADcAAAADwAAAAAAAAABACAAAAAiAAAAZHJzL2Rvd25yZXYueG1sUEsBAhQAFAAAAAgAh07iQDMv&#10;BZ47AAAAOQAAABAAAAAAAAAAAQAgAAAADQEAAGRycy9zaGFwZXhtbC54bWxQSwUGAAAAAAYABgBb&#10;AQAAtwMAAAAA&#10;">
                                      <v:fill on="t" focussize="0,0"/>
                                      <v:stroke on="f" miterlimit="8" joinstyle="miter"/>
                                      <v:imagedata o:title=""/>
                                      <o:lock v:ext="edit" aspectratio="f"/>
                                      <v:textbox style="mso-fit-shape-to-text:t;">
                                        <w:txbxContent>
                                          <w:p w14:paraId="0CD8DC04">
                                            <w:pPr>
                                              <w:rPr>
                                                <w:b/>
                                                <w:bCs/>
                                              </w:rPr>
                                            </w:pPr>
                                            <w:r>
                                              <w:rPr>
                                                <w:b/>
                                                <w:bCs/>
                                              </w:rPr>
                                              <w:t>NO</w:t>
                                            </w:r>
                                          </w:p>
                                        </w:txbxContent>
                                      </v:textbox>
                                    </v:shape>
                                    <v:group id="组合 2" o:spid="_x0000_s1026" o:spt="203" style="position:absolute;left:9074;top:3904;height:12139;width:9959;" coordorigin="9074,3904" coordsize="9959,12139"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2311;top:5906;height:435;width:867;" fillcolor="#FFFFFF" filled="t" stroked="f" coordsize="21600,21600" o:gfxdata="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X1N3OM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3C9C2630">
                                              <w:pPr>
                                                <w:rPr>
                                                  <w:b/>
                                                  <w:bCs/>
                                                </w:rPr>
                                              </w:pPr>
                                              <w:r>
                                                <w:rPr>
                                                  <w:b/>
                                                  <w:bCs/>
                                                </w:rPr>
                                                <w:t>YES</w:t>
                                              </w:r>
                                            </w:p>
                                          </w:txbxContent>
                                        </v:textbox>
                                      </v:shape>
                                      <v:group id="_x0000_s1026" o:spid="_x0000_s1026" o:spt="203" style="position:absolute;left:9074;top:3904;height:12139;width:9959;" coordorigin="9074,3904" coordsize="9959,12139"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0604;top:5458;height:642;width:3462;" filled="f" stroked="f" coordsize="21600,21600" o:gfxdata="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CMm&#10;dcEAAADiAAAADwAAAAAAAAABACAAAAAiAAAAZHJzL2Rvd25yZXYueG1sUEsBAhQAFAAAAAgAh07i&#10;QDMvBZ47AAAAOQAAABAAAAAAAAAAAQAgAAAAEAEAAGRycy9zaGFwZXhtbC54bWxQSwUGAAAAAAYA&#10;BgBbAQAAugMAAAAA&#10;">
                                          <v:fill on="f" focussize="0,0"/>
                                          <v:stroke on="f" miterlimit="8" joinstyle="miter"/>
                                          <v:imagedata o:title=""/>
                                          <o:lock v:ext="edit" aspectratio="f"/>
                                          <v:textbox style="mso-fit-shape-to-text:t;">
                                            <w:txbxContent>
                                              <w:p w14:paraId="20C3ABD5">
                                                <w:pPr>
                                                  <w:rPr>
                                                    <w:b/>
                                                    <w:bCs/>
                                                    <w:sz w:val="21"/>
                                                    <w:szCs w:val="21"/>
                                                  </w:rPr>
                                                </w:pPr>
                                                <w:r>
                                                  <w:rPr>
                                                    <w:rFonts w:hint="eastAsia"/>
                                                    <w:b/>
                                                    <w:bCs/>
                                                    <w:sz w:val="21"/>
                                                    <w:szCs w:val="21"/>
                                                  </w:rPr>
                                                  <w:t>Notify surrounding personnel immediately</w:t>
                                                </w:r>
                                              </w:p>
                                            </w:txbxContent>
                                          </v:textbox>
                                        </v:shape>
                                        <v:group id="组合 1" o:spid="_x0000_s1026" o:spt="203" style="position:absolute;left:9074;top:3904;height:12139;width:9959;" coordsize="6173113,7708546"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爆炸形: 14 pt  1" o:spid="_x0000_s1026" o:spt="72" type="#_x0000_t72" style="position:absolute;left:0;top:0;height:995881;width:2089464;v-text-anchor:middle;" fillcolor="#156082 [3204]" filled="t" stroked="t" coordsize="21600,21600" o:gfxdata="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STm6L4A&#10;AADiAAAADwAAAAAAAAABACAAAAAiAAAAZHJzL2Rvd25yZXYueG1sUEsBAhQAFAAAAAgAh07iQDMv&#10;BZ47AAAAOQAAABAAAAAAAAAAAQAgAAAADQEAAGRycy9zaGFwZXhtbC54bWxQSwUGAAAAAAYABgBb&#10;AQAAtwMAAAAA&#10;">
                                            <v:fill on="t" focussize="0,0"/>
                                            <v:stroke weight="1pt" color="#0C445E [3204]" miterlimit="8" joinstyle="miter"/>
                                            <v:imagedata o:title=""/>
                                            <o:lock v:ext="edit" aspectratio="f"/>
                                            <v:textbox>
                                              <w:txbxContent>
                                                <w:p w14:paraId="61C21DAC">
                                                  <w:pPr>
                                                    <w:jc w:val="center"/>
                                                    <w:rPr>
                                                      <w:color w:val="FFFFFF" w:themeColor="background1"/>
                                                      <w:szCs w:val="28"/>
                                                      <w14:textFill>
                                                        <w14:solidFill>
                                                          <w14:schemeClr w14:val="bg1"/>
                                                        </w14:solidFill>
                                                      </w14:textFill>
                                                    </w:rPr>
                                                  </w:pPr>
                                                  <w:r>
                                                    <w:rPr>
                                                      <w:rFonts w:hint="eastAsia"/>
                                                      <w:color w:val="FFFFFF" w:themeColor="background1"/>
                                                      <w:szCs w:val="28"/>
                                                      <w14:textFill>
                                                        <w14:solidFill>
                                                          <w14:schemeClr w14:val="bg1"/>
                                                        </w14:solidFill>
                                                      </w14:textFill>
                                                    </w:rPr>
                                                    <w:t>Spill occurs</w:t>
                                                  </w:r>
                                                </w:p>
                                              </w:txbxContent>
                                            </v:textbox>
                                          </v:shape>
                                          <v:shape id="箭头: 下 1" o:spid="_x0000_s1026" o:spt="67" type="#_x0000_t67" style="position:absolute;left:789025;top:991043;height:337820;width:274320;v-text-anchor:middle;" fillcolor="#8ED973 [1945]" filled="t" stroked="f" coordsize="21600,21600" o:gfxdata="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hAz&#10;AsEAAADjAAAADwAAAAAAAAABACAAAAAiAAAAZHJzL2Rvd25yZXYueG1sUEsBAhQAFAAAAAgAh07i&#10;QDMvBZ47AAAAOQAAABAAAAAAAAAAAQAgAAAAEAEAAGRycy9zaGFwZXhtbC54bWxQSwUGAAAAAAYA&#10;BgBbAQAAugMAAAAA&#10;" adj="12831,5400">
                                            <v:fill on="t" focussize="0,0"/>
                                            <v:stroke on="f" weight="1pt" miterlimit="8" joinstyle="miter"/>
                                            <v:imagedata o:title=""/>
                                            <o:lock v:ext="edit" aspectratio="f"/>
                                          </v:shape>
                                          <v:rect id="矩形 2" o:spid="_x0000_s1026" o:spt="1" style="position:absolute;left:46961;top:1363183;height:475700;width:1849943;v-text-anchor:middle;" fillcolor="#156082 [3204]" filled="t" stroked="t" coordsize="21600,21600" o:gfxdata="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u&#10;QckZwwAAAOEAAAAPAAAAAAAAAAEAIAAAACIAAABkcnMvZG93bnJldi54bWxQSwECFAAUAAAACACH&#10;TuJAMy8FnjsAAAA5AAAAEAAAAAAAAAABACAAAAASAQAAZHJzL3NoYXBleG1sLnhtbFBLBQYAAAAA&#10;BgAGAFsBAAC8AwAAAAA=&#10;">
                                            <v:fill on="t" focussize="0,0"/>
                                            <v:stroke weight="1pt" color="#0C445E [3204]" miterlimit="8" joinstyle="miter"/>
                                            <v:imagedata o:title=""/>
                                            <o:lock v:ext="edit" aspectratio="f"/>
                                            <v:textbox>
                                              <w:txbxContent>
                                                <w:p w14:paraId="6984D1DF">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Has the spill caused personal injury, equipment damage, or environmen</w:t>
                                                  </w:r>
                                                  <w:r>
                                                    <w:rPr>
                                                      <w:rFonts w:hint="eastAsia" w:eastAsiaTheme="minorEastAsia"/>
                                                      <w:color w:val="FFFFFF" w:themeColor="background1"/>
                                                      <w:sz w:val="18"/>
                                                      <w:szCs w:val="18"/>
                                                      <w:lang w:eastAsia="zh-CN"/>
                                                      <w14:textFill>
                                                        <w14:solidFill>
                                                          <w14:schemeClr w14:val="bg1"/>
                                                        </w14:solidFill>
                                                      </w14:textFill>
                                                    </w:rPr>
                                                    <w:t>-</w:t>
                                                  </w:r>
                                                  <w:r>
                                                    <w:rPr>
                                                      <w:rFonts w:hint="eastAsia"/>
                                                      <w:color w:val="FFFFFF" w:themeColor="background1"/>
                                                      <w:sz w:val="18"/>
                                                      <w:szCs w:val="18"/>
                                                      <w14:textFill>
                                                        <w14:solidFill>
                                                          <w14:schemeClr w14:val="bg1"/>
                                                        </w14:solidFill>
                                                      </w14:textFill>
                                                    </w:rPr>
                                                    <w:t>tal harm?</w:t>
                                                  </w:r>
                                                </w:p>
                                              </w:txbxContent>
                                            </v:textbox>
                                          </v:rect>
                                          <v:shape id="箭头: 下 1" o:spid="_x0000_s1026" o:spt="67" type="#_x0000_t67" style="position:absolute;left:789025;top:1894811;height:337820;width:274320;v-text-anchor:middle;" fillcolor="#8ED973 [1945]" filled="t" stroked="f" coordsize="21600,21600" o:gfxdata="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dUK3&#10;wAAAAOIAAAAPAAAAAAAAAAEAIAAAACIAAABkcnMvZG93bnJldi54bWxQSwECFAAUAAAACACHTuJA&#10;My8FnjsAAAA5AAAAEAAAAAAAAAABACAAAAAPAQAAZHJzL3NoYXBleG1sLnhtbFBLBQYAAAAABgAG&#10;AFsBAAC5AwAAAAA=&#10;" adj="12831,5400">
                                            <v:fill on="t" focussize="0,0"/>
                                            <v:stroke on="f" weight="1pt" miterlimit="8" joinstyle="miter"/>
                                            <v:imagedata o:title=""/>
                                            <o:lock v:ext="edit" aspectratio="f"/>
                                            <v:textbox>
                                              <w:txbxContent>
                                                <w:p w14:paraId="3307A312">
                                                  <w:pPr>
                                                    <w:jc w:val="center"/>
                                                  </w:pPr>
                                                </w:p>
                                              </w:txbxContent>
                                            </v:textbox>
                                          </v:shape>
                                          <v:rect id="矩形 2" o:spid="_x0000_s1026" o:spt="1" style="position:absolute;left:46961;top:2277583;height:475700;width:1849943;v-text-anchor:middle;" fillcolor="#156082 [3204]" filled="t" stroked="t" coordsize="21600,21600" o:gfxdata="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4/&#10;la3CAAAA4wAAAA8AAAAAAAAAAQAgAAAAIgAAAGRycy9kb3ducmV2LnhtbFBLAQIUABQAAAAIAIdO&#10;4kAzLwWeOwAAADkAAAAQAAAAAAAAAAEAIAAAABEBAABkcnMvc2hhcGV4bWwueG1sUEsFBgAAAAAG&#10;AAYAWwEAALsDAAAAAA==&#10;">
                                            <v:fill on="t" focussize="0,0"/>
                                            <v:stroke weight="1pt" color="#0C445E [3204]" miterlimit="8" joinstyle="miter"/>
                                            <v:imagedata o:title=""/>
                                            <o:lock v:ext="edit" aspectratio="f"/>
                                            <v:textbox>
                                              <w:txbxContent>
                                                <w:p w14:paraId="0E8081B1">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Is the spill volume more than 100 mL or 100 g?</w:t>
                                                  </w:r>
                                                </w:p>
                                                <w:p w14:paraId="72FC1A5F">
                                                  <w:pPr>
                                                    <w:rPr>
                                                      <w:color w:val="FFFFFF" w:themeColor="background1"/>
                                                      <w14:textFill>
                                                        <w14:solidFill>
                                                          <w14:schemeClr w14:val="bg1"/>
                                                        </w14:solidFill>
                                                      </w14:textFill>
                                                    </w:rPr>
                                                  </w:pPr>
                                                </w:p>
                                              </w:txbxContent>
                                            </v:textbox>
                                          </v:rect>
                                          <v:shape id="箭头: 下 1" o:spid="_x0000_s1026" o:spt="67" type="#_x0000_t67" style="position:absolute;left:789025;top:2819843;height:337820;width:274320;v-text-anchor:middle;" fillcolor="#8ED973 [1945]" filled="t" stroked="f" coordsize="21600,21600" o:gfxdata="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XRUMQAAADiAAAADwAAAAAAAAABACAAAAAiAAAAZHJzL2Rvd25yZXYueG1sUEsBAhQAFAAAAAgA&#10;h07iQDMvBZ47AAAAOQAAABAAAAAAAAAAAQAgAAAAEwEAAGRycy9zaGFwZXhtbC54bWxQSwUGAAAA&#10;AAYABgBbAQAAvQMAAAAA&#10;" adj="12831,5400">
                                            <v:fill on="t" focussize="0,0"/>
                                            <v:stroke on="f" weight="1pt" miterlimit="8" joinstyle="miter"/>
                                            <v:imagedata o:title=""/>
                                            <o:lock v:ext="edit" aspectratio="f"/>
                                          </v:shape>
                                          <v:rect id="矩形 2" o:spid="_x0000_s1026" o:spt="1" style="position:absolute;left:46961;top:3213248;height:343560;width:1849943;v-text-anchor:middle;" fillcolor="#156082 [3204]" filled="t" stroked="t" coordsize="21600,21600" o:gfxdata="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kPB&#10;S8EAAADjAAAADwAAAAAAAAABACAAAAAiAAAAZHJzL2Rvd25yZXYueG1sUEsBAhQAFAAAAAgAh07i&#10;QDMvBZ47AAAAOQAAABAAAAAAAAAAAQAgAAAAEAEAAGRycy9zaGFwZXhtbC54bWxQSwUGAAAAAAYA&#10;BgBbAQAAugMAAAAA&#10;">
                                            <v:fill on="t" focussize="0,0"/>
                                            <v:stroke weight="1pt" color="#0C445E [3204]" miterlimit="8" joinstyle="miter"/>
                                            <v:imagedata o:title=""/>
                                            <o:lock v:ext="edit" aspectratio="f"/>
                                            <v:textbox>
                                              <w:txbxContent>
                                                <w:p w14:paraId="49403505">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Is the spilled substance unknown?</w:t>
                                                  </w:r>
                                                </w:p>
                                              </w:txbxContent>
                                            </v:textbox>
                                          </v:rect>
                                          <v:shape id="箭头: 下 1" o:spid="_x0000_s1026" o:spt="67" type="#_x0000_t67" style="position:absolute;left:789025;top:3606652;height:337820;width:274320;v-text-anchor:middle;" fillcolor="#8ED973 [1945]" filled="t" stroked="f" coordsize="21600,21600" o:gfxdata="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a&#10;lDBawwAAAOIAAAAPAAAAAAAAAAEAIAAAACIAAABkcnMvZG93bnJldi54bWxQSwECFAAUAAAACACH&#10;TuJAMy8FnjsAAAA5AAAAEAAAAAAAAAABACAAAAASAQAAZHJzL3NoYXBleG1sLnhtbFBLBQYAAAAA&#10;BgAGAFsBAAC8AwAAAAA=&#10;" adj="12831,5400">
                                            <v:fill on="t" focussize="0,0"/>
                                            <v:stroke on="f" weight="1pt" miterlimit="8" joinstyle="miter"/>
                                            <v:imagedata o:title=""/>
                                            <o:lock v:ext="edit" aspectratio="f"/>
                                          </v:shape>
                                          <v:rect id="矩形 2" o:spid="_x0000_s1026" o:spt="1" style="position:absolute;left:78858;top:5127108;height:497712;width:1849943;v-text-anchor:middle;" fillcolor="#156082 [3204]" filled="t" stroked="t" coordsize="21600,21600" o:gfxdata="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S&#10;h88qwwAAAOIAAAAPAAAAAAAAAAEAIAAAACIAAABkcnMvZG93bnJldi54bWxQSwECFAAUAAAACACH&#10;TuJAMy8FnjsAAAA5AAAAEAAAAAAAAAABACAAAAASAQAAZHJzL3NoYXBleG1sLnhtbFBLBQYAAAAA&#10;BgAGAFsBAAC8AwAAAAA=&#10;">
                                            <v:fill on="t" focussize="0,0"/>
                                            <v:stroke weight="1pt" color="#0C445E [3204]" miterlimit="8" joinstyle="miter"/>
                                            <v:imagedata o:title=""/>
                                            <o:lock v:ext="edit" aspectratio="f"/>
                                            <v:textbox>
                                              <w:txbxContent>
                                                <w:p w14:paraId="6C622DA7">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Are suitable cleaning tools and personal protective equipment (PPE) available on site?</w:t>
                                                  </w:r>
                                                </w:p>
                                              </w:txbxContent>
                                            </v:textbox>
                                          </v:rect>
                                          <v:rect id="矩形 2" o:spid="_x0000_s1026" o:spt="1" style="position:absolute;left:78858;top:3989423;height:726257;width:1849755;v-text-anchor:middle;" fillcolor="#156082 [3204]" filled="t" stroked="t" coordsize="21600,21600" o:gfxdata="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5d4G&#10;wAAAAOMAAAAPAAAAAAAAAAEAIAAAACIAAABkcnMvZG93bnJldi54bWxQSwECFAAUAAAACACHTuJA&#10;My8FnjsAAAA5AAAAEAAAAAAAAAABACAAAAAPAQAAZHJzL3NoYXBleG1sLnhtbFBLBQYAAAAABgAG&#10;AFsBAAC5AwAAAAA=&#10;">
                                            <v:fill on="t" focussize="0,0"/>
                                            <v:stroke weight="1pt" color="#0C445E [3204]" miterlimit="8" joinstyle="miter"/>
                                            <v:imagedata o:title=""/>
                                            <o:lock v:ext="edit" aspectratio="f"/>
                                            <v:textbox>
                                              <w:txbxContent>
                                                <w:p w14:paraId="437BA7D5">
                                                  <w:pPr>
                                                    <w:jc w:val="both"/>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Does the spilled substance have hazardous characteristics such as being highly flammable, highly toxic or extremely toxic, or strongly corrosive?</w:t>
                                                  </w:r>
                                                </w:p>
                                              </w:txbxContent>
                                            </v:textbox>
                                          </v:rect>
                                          <v:shape id="箭头: 下 1" o:spid="_x0000_s1026" o:spt="67" type="#_x0000_t67" style="position:absolute;left:789025;top:4733704;height:337820;width:274320;v-text-anchor:middle;" fillcolor="#8ED973 [1945]" filled="t" stroked="f" coordsize="21600,21600" o:gfxdata="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vp&#10;/IbCAAAA4wAAAA8AAAAAAAAAAQAgAAAAIgAAAGRycy9kb3ducmV2LnhtbFBLAQIUABQAAAAIAIdO&#10;4kAzLwWeOwAAADkAAAAQAAAAAAAAAAEAIAAAABEBAABkcnMvc2hhcGV4bWwueG1sUEsFBgAAAAAG&#10;AAYAWwEAALsDAAAAAA==&#10;" adj="12831,5400">
                                            <v:fill on="t" focussize="0,0"/>
                                            <v:stroke on="f" weight="1pt" miterlimit="8" joinstyle="miter"/>
                                            <v:imagedata o:title=""/>
                                            <o:lock v:ext="edit" aspectratio="f"/>
                                          </v:shape>
                                          <v:shape id="箭头: 下 1" o:spid="_x0000_s1026" o:spt="67" type="#_x0000_t67" style="position:absolute;left:831555;top:5733164;height:337820;width:274320;v-text-anchor:middle;" fillcolor="#8ED973 [1945]" filled="t" stroked="f" coordsize="21600,21600" o:gfxdata="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8&#10;o1NOwwAAAOIAAAAPAAAAAAAAAAEAIAAAACIAAABkcnMvZG93bnJldi54bWxQSwECFAAUAAAACACH&#10;TuJAMy8FnjsAAAA5AAAAEAAAAAAAAAABACAAAAASAQAAZHJzL3NoYXBleG1sLnhtbFBLBQYAAAAA&#10;BgAGAFsBAAC8AwAAAAA=&#10;" adj="12831,5400">
                                            <v:fill on="t" focussize="0,0"/>
                                            <v:stroke on="f" weight="1pt" miterlimit="8" joinstyle="miter"/>
                                            <v:imagedata o:title=""/>
                                            <o:lock v:ext="edit" aspectratio="f"/>
                                          </v:shape>
                                          <v:rect id="矩形 2" o:spid="_x0000_s1026" o:spt="1" style="position:absolute;left:78858;top:6115936;height:607671;width:1849943;v-text-anchor:middle;" fillcolor="#156082 [3204]" filled="t" stroked="t" coordsize="21600,21600" o:gfxdata="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R3zIcQAAADjAAAADwAAAAAAAAABACAAAAAiAAAAZHJzL2Rvd25yZXYueG1sUEsBAhQAFAAAAAgA&#10;h07iQDMvBZ47AAAAOQAAABAAAAAAAAAAAQAgAAAAEwEAAGRycy9zaGFwZXhtbC54bWxQSwUGAAAA&#10;AAYABgBbAQAAvQMAAAAA&#10;">
                                            <v:fill on="t" focussize="0,0"/>
                                            <v:stroke weight="1pt" color="#0C445E [3204]" miterlimit="8" joinstyle="miter"/>
                                            <v:imagedata o:title=""/>
                                            <o:lock v:ext="edit" aspectratio="f"/>
                                            <v:textbox>
                                              <w:txbxContent>
                                                <w:p w14:paraId="7D90962E">
                                                  <w:pPr>
                                                    <w:rPr>
                                                      <w:color w:val="FFFFFF" w:themeColor="background1"/>
                                                      <w:sz w:val="18"/>
                                                      <w:szCs w:val="18"/>
                                                      <w14:textFill>
                                                        <w14:solidFill>
                                                          <w14:schemeClr w14:val="bg1"/>
                                                        </w14:solidFill>
                                                      </w14:textFill>
                                                    </w:rPr>
                                                  </w:pPr>
                                                  <w:r>
                                                    <w:rPr>
                                                      <w:rFonts w:hint="eastAsia"/>
                                                      <w:color w:val="FFFFFF" w:themeColor="background1"/>
                                                      <w:sz w:val="18"/>
                                                      <w:szCs w:val="18"/>
                                                      <w14:textFill>
                                                        <w14:solidFill>
                                                          <w14:schemeClr w14:val="bg1"/>
                                                        </w14:solidFill>
                                                      </w14:textFill>
                                                    </w:rPr>
                                                    <w:t>Have you received training in chemical spill emergency response?</w:t>
                                                  </w:r>
                                                </w:p>
                                              </w:txbxContent>
                                            </v:textbox>
                                          </v:rect>
                                          <v:shape id="箭头: 下 1" o:spid="_x0000_s1026" o:spt="67" type="#_x0000_t67" style="position:absolute;left:1827449;top:6287931;height:1845945;width:356235;rotation:-5898240f;v-text-anchor:middle;" fillcolor="#8ED973 [1945]" filled="t" stroked="f" coordsize="21600,21600" o:gfxdata="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B&#10;T9H/wwAAAOMAAAAPAAAAAAAAAAEAIAAAACIAAABkcnMvZG93bnJldi54bWxQSwECFAAUAAAACACH&#10;TuJAMy8FnjsAAAA5AAAAEAAAAAAAAAABACAAAAASAQAAZHJzL3NoYXBleG1sLnhtbFBLBQYAAAAA&#10;BgAGAFsBAAC8AwAAAAA=&#10;" adj="19516,5400">
                                            <v:fill on="t" focussize="0,0"/>
                                            <v:stroke on="f" weight="1pt" miterlimit="8" joinstyle="miter"/>
                                            <v:imagedata o:title=""/>
                                            <o:lock v:ext="edit" aspectratio="f"/>
                                          </v:shape>
                                          <v:rect id="矩形 2" o:spid="_x0000_s1026" o:spt="1" style="position:absolute;left:2970334;top:4372769;height:3335777;width:3202779;" fillcolor="#8ED973 [1945]" filled="t" stroked="t" coordsize="21600,21600" o:gfxdata="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VXWwZMQAAADiAAAADwAAAAAAAAABACAAAAAiAAAAZHJzL2Rvd25yZXYueG1sUEsBAhQAFAAAAAgA&#10;h07iQDMvBZ47AAAAOQAAABAAAAAAAAAAAQAgAAAAEwEAAGRycy9zaGFwZXhtbC54bWxQSwUGAAAA&#10;AAYABgBbAQAAvQMAAAAA&#10;">
                                            <v:fill on="t" focussize="0,0"/>
                                            <v:stroke weight="1pt" color="#377A1F [3209]" miterlimit="8" joinstyle="miter"/>
                                            <v:imagedata o:title=""/>
                                            <o:lock v:ext="edit" aspectratio="f"/>
                                            <v:textbox>
                                              <w:txbxContent>
                                                <w:p w14:paraId="2EB4FBA4">
                                                  <w:pPr>
                                                    <w:jc w:val="both"/>
                                                    <w:rPr>
                                                      <w:rFonts w:eastAsiaTheme="minorEastAsia"/>
                                                      <w:b/>
                                                      <w:bCs/>
                                                      <w:color w:val="000000" w:themeColor="text1"/>
                                                      <w:sz w:val="21"/>
                                                      <w:szCs w:val="21"/>
                                                      <w:lang w:eastAsia="zh-CN"/>
                                                      <w14:textFill>
                                                        <w14:solidFill>
                                                          <w14:schemeClr w14:val="tx1"/>
                                                        </w14:solidFill>
                                                      </w14:textFill>
                                                    </w:rPr>
                                                  </w:pPr>
                                                  <w:r>
                                                    <w:rPr>
                                                      <w:rFonts w:hint="eastAsia"/>
                                                      <w:b/>
                                                      <w:bCs/>
                                                      <w:color w:val="000000" w:themeColor="text1"/>
                                                      <w:sz w:val="21"/>
                                                      <w:szCs w:val="21"/>
                                                      <w14:textFill>
                                                        <w14:solidFill>
                                                          <w14:schemeClr w14:val="tx1"/>
                                                        </w14:solidFill>
                                                      </w14:textFill>
                                                    </w:rPr>
                                                    <w:t xml:space="preserve">The spill may be cleaned up by staff following the steps below: </w:t>
                                                  </w:r>
                                                </w:p>
                                                <w:p w14:paraId="745FD986">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Set up on-site safety measures to prevent unrelated personnel from entering (warning signs may be erected or others may be assigned to assist). </w:t>
                                                  </w:r>
                                                </w:p>
                                                <w:p w14:paraId="1B331A86">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Put on PPE (nitrile chemical-resistant gloves, safety goggles, half-facepiece or full-facepiece respirator). </w:t>
                                                  </w:r>
                                                </w:p>
                                                <w:p w14:paraId="2CFE805D">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Use the absorbent </w:t>
                                                  </w:r>
                                                  <w:r>
                                                    <w:rPr>
                                                      <w:rFonts w:hint="eastAsia" w:eastAsiaTheme="minorEastAsia"/>
                                                      <w:b/>
                                                      <w:bCs/>
                                                      <w:color w:val="000000" w:themeColor="text1"/>
                                                      <w:sz w:val="18"/>
                                                      <w:szCs w:val="18"/>
                                                      <w:lang w:eastAsia="zh-CN"/>
                                                      <w14:textFill>
                                                        <w14:solidFill>
                                                          <w14:schemeClr w14:val="tx1"/>
                                                        </w14:solidFill>
                                                      </w14:textFill>
                                                    </w:rPr>
                                                    <w:t>pillow</w:t>
                                                  </w:r>
                                                  <w:r>
                                                    <w:rPr>
                                                      <w:rFonts w:hint="eastAsia"/>
                                                      <w:b/>
                                                      <w:bCs/>
                                                      <w:color w:val="000000" w:themeColor="text1"/>
                                                      <w:sz w:val="18"/>
                                                      <w:szCs w:val="18"/>
                                                      <w14:textFill>
                                                        <w14:solidFill>
                                                          <w14:schemeClr w14:val="tx1"/>
                                                        </w14:solidFill>
                                                      </w14:textFill>
                                                    </w:rPr>
                                                    <w:t xml:space="preserve">s in the spill kit to contain the spill area and prevent the spill from spreading. </w:t>
                                                  </w:r>
                                                </w:p>
                                                <w:p w14:paraId="555BE6B5">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Pick up the damaged container with forceps and place it in the white spill cleanup kit bucket. </w:t>
                                                  </w:r>
                                                </w:p>
                                                <w:p w14:paraId="50A6A72F">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Pour the neutralizer (Ansul SPILL-X) onto the spill for </w:t>
                                                  </w:r>
                                                  <w:r>
                                                    <w:rPr>
                                                      <w:b/>
                                                      <w:bCs/>
                                                      <w:color w:val="000000" w:themeColor="text1"/>
                                                      <w:sz w:val="18"/>
                                                      <w:szCs w:val="18"/>
                                                      <w14:textFill>
                                                        <w14:solidFill>
                                                          <w14:schemeClr w14:val="tx1"/>
                                                        </w14:solidFill>
                                                      </w14:textFill>
                                                    </w:rPr>
                                                    <w:t>neutralization or</w:t>
                                                  </w:r>
                                                  <w:r>
                                                    <w:rPr>
                                                      <w:rFonts w:hint="eastAsia"/>
                                                      <w:b/>
                                                      <w:bCs/>
                                                      <w:color w:val="000000" w:themeColor="text1"/>
                                                      <w:sz w:val="18"/>
                                                      <w:szCs w:val="18"/>
                                                      <w14:textFill>
                                                        <w14:solidFill>
                                                          <w14:schemeClr w14:val="tx1"/>
                                                        </w14:solidFill>
                                                      </w14:textFill>
                                                    </w:rPr>
                                                    <w:t xml:space="preserve"> cover the spill with the absorbent pads in the emergency spill kit and let them stand for 5-10 minutes. Transfer the spill to the white spill collection bucket using an anti-static scraper and anti-static shovel; place the absorbent pad sheets into the white spill cleanup kit bucket. Cover the bucket, affix the hazardous waste label, and transfer it to the hazardous waste temporary storage area. </w:t>
                                                  </w:r>
                                                </w:p>
                                                <w:p w14:paraId="0126E9D4">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Remove the PPE and wash the hands (taking care to avoid skin contamination). </w:t>
                                                  </w:r>
                                                </w:p>
                                                <w:p w14:paraId="5113D729">
                                                  <w:pPr>
                                                    <w:pStyle w:val="32"/>
                                                    <w:numPr>
                                                      <w:ilvl w:val="0"/>
                                                      <w:numId w:val="12"/>
                                                    </w:numPr>
                                                    <w:jc w:val="both"/>
                                                    <w:rPr>
                                                      <w:rFonts w:eastAsiaTheme="minorEastAsia"/>
                                                      <w:b/>
                                                      <w:bCs/>
                                                      <w:color w:val="000000" w:themeColor="text1"/>
                                                      <w:sz w:val="18"/>
                                                      <w:szCs w:val="18"/>
                                                      <w:lang w:eastAsia="zh-CN"/>
                                                      <w14:textFill>
                                                        <w14:solidFill>
                                                          <w14:schemeClr w14:val="tx1"/>
                                                        </w14:solidFill>
                                                      </w14:textFill>
                                                    </w:rPr>
                                                  </w:pPr>
                                                  <w:r>
                                                    <w:rPr>
                                                      <w:rFonts w:hint="eastAsia" w:eastAsiaTheme="minorEastAsia"/>
                                                      <w:b/>
                                                      <w:bCs/>
                                                      <w:color w:val="000000" w:themeColor="text1"/>
                                                      <w:sz w:val="18"/>
                                                      <w:szCs w:val="18"/>
                                                      <w:lang w:eastAsia="zh-CN"/>
                                                      <w14:textFill>
                                                        <w14:solidFill>
                                                          <w14:schemeClr w14:val="tx1"/>
                                                        </w14:solidFill>
                                                      </w14:textFill>
                                                    </w:rPr>
                                                    <w:t>R</w:t>
                                                  </w:r>
                                                  <w:r>
                                                    <w:rPr>
                                                      <w:rFonts w:hint="eastAsia"/>
                                                      <w:b/>
                                                      <w:bCs/>
                                                      <w:color w:val="000000" w:themeColor="text1"/>
                                                      <w:sz w:val="18"/>
                                                      <w:szCs w:val="18"/>
                                                      <w14:textFill>
                                                        <w14:solidFill>
                                                          <w14:schemeClr w14:val="tx1"/>
                                                        </w14:solidFill>
                                                      </w14:textFill>
                                                    </w:rPr>
                                                    <w:t>eport and replenish the emergency spill supplies and PPE.</w:t>
                                                  </w:r>
                                                </w:p>
                                                <w:p w14:paraId="71112B26">
                                                  <w:pPr>
                                                    <w:numPr>
                                                      <w:ilvl w:val="0"/>
                                                      <w:numId w:val="0"/>
                                                    </w:numPr>
                                                    <w:ind w:left="0" w:firstLine="0"/>
                                                    <w:jc w:val="both"/>
                                                    <w:rPr>
                                                      <w:color w:val="000000" w:themeColor="text1"/>
                                                      <w:sz w:val="18"/>
                                                      <w:szCs w:val="18"/>
                                                      <w14:textFill>
                                                        <w14:solidFill>
                                                          <w14:schemeClr w14:val="tx1"/>
                                                        </w14:solidFill>
                                                      </w14:textFill>
                                                    </w:rPr>
                                                  </w:pPr>
                                                </w:p>
                                                <w:p w14:paraId="3AB15308">
                                                  <w:pPr>
                                                    <w:pStyle w:val="32"/>
                                                    <w:numPr>
                                                      <w:ilvl w:val="255"/>
                                                      <w:numId w:val="0"/>
                                                    </w:numPr>
                                                    <w:ind w:left="720"/>
                                                    <w:jc w:val="both"/>
                                                    <w:rPr>
                                                      <w:color w:val="000000" w:themeColor="text1"/>
                                                      <w:sz w:val="18"/>
                                                      <w:szCs w:val="18"/>
                                                      <w14:textFill>
                                                        <w14:solidFill>
                                                          <w14:schemeClr w14:val="tx1"/>
                                                        </w14:solidFill>
                                                      </w14:textFill>
                                                    </w:rPr>
                                                  </w:pPr>
                                                </w:p>
                                              </w:txbxContent>
                                            </v:textbox>
                                          </v:rect>
                                          <v:rect id="矩形 5" o:spid="_x0000_s1026" o:spt="1" style="position:absolute;left:908198;top:6796420;height:508000;width:190500;v-text-anchor:middle;" fillcolor="#8ED973 [1945]" filled="t" stroked="f" coordsize="21600,21600" o:gfxdata="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A0zdzxgAAAOMAAAAPAAAAAAAAAAEAIAAAACIAAABkcnMvZG93bnJldi54bWxQSwECFAAUAAAA&#10;CACHTuJAMy8FnjsAAAA5AAAAEAAAAAAAAAABACAAAAAVAQAAZHJzL3NoYXBleG1sLnhtbFBLBQYA&#10;AAAABgAGAFsBAAC/AwAAAAA=&#10;">
                                            <v:fill on="t" focussize="0,0"/>
                                            <v:stroke on="f" weight="1pt" miterlimit="8" joinstyle="miter"/>
                                            <v:imagedata o:title=""/>
                                            <o:lock v:ext="edit" aspectratio="f"/>
                                          </v:rect>
                                          <v:rect id="矩形 5" o:spid="_x0000_s1026" o:spt="1" style="position:absolute;left:2171331;top:1317612;height:508000;width:190500;rotation:5898240f;v-text-anchor:middle;" fillcolor="#E97132 [3205]" filled="t" stroked="f" coordsize="21600,21600" o:gfxdata="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6bcW/&#10;AAAA4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rect id="矩形 5" o:spid="_x0000_s1026" o:spt="1" style="position:absolute;left:2171331;top:2232911;height:508000;width:190500;rotation:5898240f;v-text-anchor:middle;" fillcolor="#E97132 [3205]" filled="t" stroked="f" coordsize="21600,21600" o:gfxdata="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tZ&#10;wabCAAAA4gAAAA8AAAAAAAAAAQAgAAAAIgAAAGRycy9kb3ducmV2LnhtbFBLAQIUABQAAAAIAIdO&#10;4kAzLwWeOwAAADkAAAAQAAAAAAAAAAEAIAAAABEBAABkcnMvc2hhcGV4bWwueG1sUEsFBgAAAAAG&#10;AAYAWwEAALsDAAAAAA==&#10;">
                                            <v:fill on="t" focussize="0,0"/>
                                            <v:stroke on="f" weight="1pt" miterlimit="8" joinstyle="miter"/>
                                            <v:imagedata o:title=""/>
                                            <o:lock v:ext="edit" aspectratio="f"/>
                                          </v:rect>
                                          <v:rect id="矩形 5" o:spid="_x0000_s1026" o:spt="1" style="position:absolute;left:2160698;top:3115414;height:508000;width:190500;rotation:5898240f;v-text-anchor:middle;" fillcolor="#E97132 [3205]" filled="t" stroked="f" coordsize="21600,21600" o:gfxdata="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8dLMr4A&#10;AADj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5" o:spid="_x0000_s1026" o:spt="1" style="position:absolute;left:2203229;top:4040446;height:508000;width:190500;rotation:5898240f;v-text-anchor:middle;" fillcolor="#E97132 [3205]" filled="t" stroked="f" coordsize="21600,21600" o:gfxdata="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4&#10;vkGDwwAAAOMAAAAPAAAAAAAAAAEAIAAAACIAAABkcnMvZG93bnJldi54bWxQSwECFAAUAAAACACH&#10;TuJAMy8FnjsAAAA5AAAAEAAAAAAAAAABACAAAAASAQAAZHJzL3NoYXBleG1sLnhtbFBLBQYAAAAA&#10;BgAGAFsBAAC8AwAAAAA=&#10;">
                                            <v:fill on="t" focussize="0,0"/>
                                            <v:stroke on="f" weight="1pt" miterlimit="8" joinstyle="miter"/>
                                            <v:imagedata o:title=""/>
                                            <o:lock v:ext="edit" aspectratio="f"/>
                                          </v:rect>
                                          <v:rect id="矩形 5" o:spid="_x0000_s1026" o:spt="1" style="position:absolute;left:2171331;top:5124967;height:508000;width:190500;rotation:5898240f;v-text-anchor:middle;" fillcolor="#E97132 [3205]" filled="t" stroked="f" coordsize="21600,21600" o:gfxdata="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PT+K&#10;wAAAAOMAAAAPAAAAAAAAAAEAIAAAACIAAABkcnMvZG93bnJldi54bWxQSwECFAAUAAAACACHTuJA&#10;My8FnjsAAAA5AAAAEAAAAAAAAAABACAAAAAPAQAAZHJzL3NoYXBleG1sLnhtbFBLBQYAAAAABgAG&#10;AFsBAAC5AwAAAAA=&#10;">
                                            <v:fill on="t" focussize="0,0"/>
                                            <v:stroke on="f" weight="1pt" miterlimit="8" joinstyle="miter"/>
                                            <v:imagedata o:title=""/>
                                            <o:lock v:ext="edit" aspectratio="f"/>
                                          </v:rect>
                                          <v:rect id="矩形 5" o:spid="_x0000_s1026" o:spt="1" style="position:absolute;left:2150066;top:6176483;height:508000;width:190500;rotation:5898240f;v-text-anchor:middle;" fillcolor="#E97132 [3205]" filled="t" stroked="f" coordsize="21600,21600" o:gfxdata="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K&#10;OXaawwAAAOMAAAAPAAAAAAAAAAEAIAAAACIAAABkcnMvZG93bnJldi54bWxQSwECFAAUAAAACACH&#10;TuJAMy8FnjsAAAA5AAAAEAAAAAAAAAABACAAAAASAQAAZHJzL3NoYXBleG1sLnhtbFBLBQYAAAAA&#10;BgAGAFsBAAC8AwAAAAA=&#10;">
                                            <v:fill on="t" focussize="0,0"/>
                                            <v:stroke on="f" weight="1pt" miterlimit="8" joinstyle="miter"/>
                                            <v:imagedata o:title=""/>
                                            <o:lock v:ext="edit" aspectratio="f"/>
                                          </v:rect>
                                          <v:rect id="矩形 5" o:spid="_x0000_s1026" o:spt="1" style="position:absolute;left:2375491;top:1480141;height:5041900;width:228600;rotation:11796480f;v-text-anchor:middle;" fillcolor="#E97132 [3205]" filled="t" stroked="f" coordsize="21600,21600" o:gfxdata="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a&#10;sL8pwwAAAOMAAAAPAAAAAAAAAAEAIAAAACIAAABkcnMvZG93bnJldi54bWxQSwECFAAUAAAACACH&#10;TuJAMy8FnjsAAAA5AAAAEAAAAAAAAAABACAAAAASAQAAZHJzL3NoYXBleG1sLnhtbFBLBQYAAAAA&#10;BgAGAFsBAAC8AwAAAAA=&#10;">
                                            <v:fill on="t" focussize="0,0"/>
                                            <v:stroke on="f" weight="1pt" miterlimit="8" joinstyle="miter"/>
                                            <v:imagedata o:title=""/>
                                            <o:lock v:ext="edit" aspectratio="f"/>
                                          </v:rect>
                                          <v:shape id="箭头: 下 1" o:spid="_x0000_s1026" o:spt="67" type="#_x0000_t67" style="position:absolute;left:2609252;top:2319958;height:322312;width:317501;rotation:-5898240f;v-text-anchor:middle;" fillcolor="#E97132 [3205]" filled="t" stroked="f" coordsize="21600,21600" o:gfxdata="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10;2P3ywwAAAOIAAAAPAAAAAAAAAAEAIAAAACIAAABkcnMvZG93bnJldi54bWxQSwECFAAUAAAACACH&#10;TuJAMy8FnjsAAAA5AAAAEAAAAAAAAAABACAAAAASAQAAZHJzL3NoYXBleG1sLnhtbFBLBQYAAAAA&#10;BgAGAFsBAAC8AwAAAAA=&#10;" adj="10962,5400">
                                            <v:fill on="t" focussize="0,0"/>
                                            <v:stroke on="f" weight="1pt" miterlimit="8" joinstyle="miter"/>
                                            <v:imagedata o:title=""/>
                                            <o:lock v:ext="edit" aspectratio="f"/>
                                          </v:shape>
                                          <v:rect id="矩形 2" o:spid="_x0000_s1026" o:spt="1" style="position:absolute;left:2969714;top:1363395;height:2535648;width:3203399;" fillcolor="#E97132 [3205]" filled="t" stroked="t" coordsize="21600,21600" o:gfxdata="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QaBa&#10;wAAAAOMAAAAPAAAAAAAAAAEAIAAAACIAAABkcnMvZG93bnJldi54bWxQSwECFAAUAAAACACHTuJA&#10;My8FnjsAAAA5AAAAEAAAAAAAAAABACAAAAAPAQAAZHJzL3NoYXBleG1sLnhtbFBLBQYAAAAABgAG&#10;AFsBAAC5AwAAAAA=&#10;">
                                            <v:fill on="t" focussize="0,0"/>
                                            <v:stroke weight="1pt" color="#0C445E [3204]" miterlimit="8" joinstyle="miter"/>
                                            <v:imagedata o:title=""/>
                                            <o:lock v:ext="edit" aspectratio="f"/>
                                            <v:textbox>
                                              <w:txbxContent>
                                                <w:p w14:paraId="659EDD4E">
                                                  <w:pPr>
                                                    <w:pStyle w:val="32"/>
                                                    <w:numPr>
                                                      <w:ilvl w:val="255"/>
                                                      <w:numId w:val="0"/>
                                                    </w:numPr>
                                                    <w:ind w:left="720"/>
                                                    <w:jc w:val="both"/>
                                                    <w:rPr>
                                                      <w:rFonts w:eastAsiaTheme="minorEastAsia"/>
                                                      <w:b/>
                                                      <w:bCs/>
                                                      <w:color w:val="000000" w:themeColor="text1"/>
                                                      <w:sz w:val="21"/>
                                                      <w:szCs w:val="21"/>
                                                      <w:lang w:eastAsia="zh-CN"/>
                                                      <w14:textFill>
                                                        <w14:solidFill>
                                                          <w14:schemeClr w14:val="tx1"/>
                                                        </w14:solidFill>
                                                      </w14:textFill>
                                                    </w:rPr>
                                                  </w:pPr>
                                                  <w:r>
                                                    <w:rPr>
                                                      <w:rFonts w:hint="eastAsia"/>
                                                      <w:b/>
                                                      <w:bCs/>
                                                      <w:color w:val="000000" w:themeColor="text1"/>
                                                      <w:sz w:val="21"/>
                                                      <w:szCs w:val="21"/>
                                                      <w14:textFill>
                                                        <w14:solidFill>
                                                          <w14:schemeClr w14:val="tx1"/>
                                                        </w14:solidFill>
                                                      </w14:textFill>
                                                    </w:rPr>
                                                    <w:t>The spill must NOT be cleaned up by staff</w:t>
                                                  </w:r>
                                                  <w:r>
                                                    <w:rPr>
                                                      <w:rFonts w:hint="eastAsia" w:eastAsiaTheme="minorEastAsia"/>
                                                      <w:b/>
                                                      <w:bCs/>
                                                      <w:color w:val="000000" w:themeColor="text1"/>
                                                      <w:sz w:val="21"/>
                                                      <w:szCs w:val="21"/>
                                                      <w:lang w:eastAsia="zh-CN"/>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 xml:space="preserve">follow the steps below: </w:t>
                                                  </w:r>
                                                </w:p>
                                                <w:p w14:paraId="4E0999D3">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Immediately warn other personnel in the same laboratory and notify the laboratory head. </w:t>
                                                  </w:r>
                                                </w:p>
                                                <w:p w14:paraId="6D7614D3">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While ensuring safety, shut off the source of the leak, e.g., by closing valves. </w:t>
                                                  </w:r>
                                                </w:p>
                                                <w:p w14:paraId="5142F5F9">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Press the emergency </w:t>
                                                  </w:r>
                                                  <w:r>
                                                    <w:rPr>
                                                      <w:rFonts w:hint="eastAsia" w:eastAsiaTheme="minorEastAsia"/>
                                                      <w:b/>
                                                      <w:bCs/>
                                                      <w:color w:val="000000" w:themeColor="text1"/>
                                                      <w:sz w:val="18"/>
                                                      <w:szCs w:val="18"/>
                                                      <w:lang w:eastAsia="zh-CN"/>
                                                      <w14:textFill>
                                                        <w14:solidFill>
                                                          <w14:schemeClr w14:val="tx1"/>
                                                        </w14:solidFill>
                                                      </w14:textFill>
                                                    </w:rPr>
                                                    <w:t xml:space="preserve">ventilation </w:t>
                                                  </w:r>
                                                  <w:r>
                                                    <w:rPr>
                                                      <w:rFonts w:hint="eastAsia"/>
                                                      <w:b/>
                                                      <w:bCs/>
                                                      <w:color w:val="000000" w:themeColor="text1"/>
                                                      <w:sz w:val="18"/>
                                                      <w:szCs w:val="18"/>
                                                      <w14:textFill>
                                                        <w14:solidFill>
                                                          <w14:schemeClr w14:val="tx1"/>
                                                        </w14:solidFill>
                                                      </w14:textFill>
                                                    </w:rPr>
                                                    <w:t xml:space="preserve">button (do not press this button in the event of a fire). </w:t>
                                                  </w:r>
                                                </w:p>
                                                <w:p w14:paraId="08E13693">
                                                  <w:pPr>
                                                    <w:pStyle w:val="32"/>
                                                    <w:numPr>
                                                      <w:ilvl w:val="0"/>
                                                      <w:numId w:val="13"/>
                                                    </w:numPr>
                                                    <w:ind w:left="440"/>
                                                    <w:jc w:val="both"/>
                                                    <w:rPr>
                                                      <w:rFonts w:eastAsiaTheme="minorEastAsia"/>
                                                      <w:b/>
                                                      <w:bCs/>
                                                      <w:color w:val="000000" w:themeColor="text1"/>
                                                      <w:sz w:val="18"/>
                                                      <w:szCs w:val="18"/>
                                                      <w:lang w:eastAsia="zh-CN"/>
                                                      <w14:textFill>
                                                        <w14:solidFill>
                                                          <w14:schemeClr w14:val="tx1"/>
                                                        </w14:solidFill>
                                                      </w14:textFill>
                                                    </w:rPr>
                                                  </w:pPr>
                                                  <w:r>
                                                    <w:rPr>
                                                      <w:rFonts w:hint="eastAsia"/>
                                                      <w:b/>
                                                      <w:bCs/>
                                                      <w:color w:val="000000" w:themeColor="text1"/>
                                                      <w:sz w:val="18"/>
                                                      <w:szCs w:val="18"/>
                                                      <w14:textFill>
                                                        <w14:solidFill>
                                                          <w14:schemeClr w14:val="tx1"/>
                                                        </w14:solidFill>
                                                      </w14:textFill>
                                                    </w:rPr>
                                                    <w:t xml:space="preserve">Evacuate immediately, remove clothing and </w:t>
                                                  </w:r>
                                                  <w:r>
                                                    <w:rPr>
                                                      <w:rFonts w:hint="eastAsia" w:eastAsiaTheme="minorEastAsia"/>
                                                      <w:b/>
                                                      <w:bCs/>
                                                      <w:color w:val="000000" w:themeColor="text1"/>
                                                      <w:sz w:val="18"/>
                                                      <w:szCs w:val="18"/>
                                                      <w:lang w:eastAsia="zh-CN"/>
                                                      <w14:textFill>
                                                        <w14:solidFill>
                                                          <w14:schemeClr w14:val="tx1"/>
                                                        </w14:solidFill>
                                                      </w14:textFill>
                                                    </w:rPr>
                                                    <w:t xml:space="preserve">objects </w:t>
                                                  </w:r>
                                                  <w:r>
                                                    <w:rPr>
                                                      <w:rFonts w:hint="eastAsia"/>
                                                      <w:b/>
                                                      <w:bCs/>
                                                      <w:color w:val="000000" w:themeColor="text1"/>
                                                      <w:sz w:val="18"/>
                                                      <w:szCs w:val="18"/>
                                                      <w14:textFill>
                                                        <w14:solidFill>
                                                          <w14:schemeClr w14:val="tx1"/>
                                                        </w14:solidFill>
                                                      </w14:textFill>
                                                    </w:rPr>
                                                    <w:t xml:space="preserve">contaminated with hazardous substances, and close the door without locking it. </w:t>
                                                  </w:r>
                                                </w:p>
                                                <w:p w14:paraId="0B75CDE1">
                                                  <w:pPr>
                                                    <w:pStyle w:val="32"/>
                                                    <w:numPr>
                                                      <w:ilvl w:val="0"/>
                                                      <w:numId w:val="13"/>
                                                    </w:numPr>
                                                    <w:jc w:val="both"/>
                                                    <w:rPr>
                                                      <w:rFonts w:eastAsia="Times New Roman"/>
                                                      <w:b/>
                                                      <w:bCs/>
                                                      <w:color w:val="000000" w:themeColor="text1"/>
                                                      <w:sz w:val="18"/>
                                                      <w:szCs w:val="18"/>
                                                      <w:lang w:eastAsia="en-US"/>
                                                      <w14:textFill>
                                                        <w14:solidFill>
                                                          <w14:schemeClr w14:val="tx1"/>
                                                        </w14:solidFill>
                                                      </w14:textFill>
                                                    </w:rPr>
                                                  </w:pPr>
                                                  <w:r>
                                                    <w:rPr>
                                                      <w:rFonts w:hint="eastAsia"/>
                                                      <w:b/>
                                                      <w:bCs/>
                                                      <w:color w:val="000000" w:themeColor="text1"/>
                                                      <w:sz w:val="18"/>
                                                      <w:szCs w:val="18"/>
                                                      <w14:textFill>
                                                        <w14:solidFill>
                                                          <w14:schemeClr w14:val="tx1"/>
                                                        </w14:solidFill>
                                                      </w14:textFill>
                                                    </w:rPr>
                                                    <w:t xml:space="preserve">From a safe location, call the security control center at 88330110 to report and seek assistance. </w:t>
                                                  </w:r>
                                                </w:p>
                                                <w:p w14:paraId="7AFADB2C">
                                                  <w:pPr>
                                                    <w:pStyle w:val="32"/>
                                                    <w:numPr>
                                                      <w:ilvl w:val="0"/>
                                                      <w:numId w:val="13"/>
                                                    </w:numPr>
                                                    <w:jc w:val="both"/>
                                                    <w:rPr>
                                                      <w:rFonts w:eastAsia="Times New Roman"/>
                                                      <w:b/>
                                                      <w:bCs/>
                                                      <w:color w:val="000000" w:themeColor="text1"/>
                                                      <w:sz w:val="18"/>
                                                      <w:szCs w:val="18"/>
                                                      <w:lang w:eastAsia="en-US"/>
                                                      <w14:textFill>
                                                        <w14:solidFill>
                                                          <w14:schemeClr w14:val="tx1"/>
                                                        </w14:solidFill>
                                                      </w14:textFill>
                                                    </w:rPr>
                                                  </w:pPr>
                                                  <w:r>
                                                    <w:rPr>
                                                      <w:rFonts w:hint="eastAsia"/>
                                                      <w:b/>
                                                      <w:bCs/>
                                                      <w:color w:val="000000" w:themeColor="text1"/>
                                                      <w:sz w:val="18"/>
                                                      <w:szCs w:val="18"/>
                                                      <w14:textFill>
                                                        <w14:solidFill>
                                                          <w14:schemeClr w14:val="tx1"/>
                                                        </w14:solidFill>
                                                      </w14:textFill>
                                                    </w:rPr>
                                                    <w:t xml:space="preserve">Maintain a safe distance from the laboratory while keeping the laboratory entrance or passageway within sight to prevent others from entering. </w:t>
                                                  </w:r>
                                                </w:p>
                                                <w:p w14:paraId="59212CD2">
                                                  <w:pPr>
                                                    <w:pStyle w:val="32"/>
                                                    <w:numPr>
                                                      <w:ilvl w:val="0"/>
                                                      <w:numId w:val="13"/>
                                                    </w:numPr>
                                                    <w:jc w:val="both"/>
                                                    <w:rPr>
                                                      <w:rFonts w:eastAsia="Times New Roman"/>
                                                      <w:b/>
                                                      <w:bCs/>
                                                      <w:color w:val="000000" w:themeColor="text1"/>
                                                      <w:sz w:val="18"/>
                                                      <w:szCs w:val="18"/>
                                                      <w:lang w:eastAsia="en-US"/>
                                                      <w14:textFill>
                                                        <w14:solidFill>
                                                          <w14:schemeClr w14:val="tx1"/>
                                                        </w14:solidFill>
                                                      </w14:textFill>
                                                    </w:rPr>
                                                  </w:pPr>
                                                  <w:r>
                                                    <w:rPr>
                                                      <w:rFonts w:hint="eastAsia" w:eastAsiaTheme="minorEastAsia"/>
                                                      <w:b/>
                                                      <w:bCs/>
                                                      <w:color w:val="000000" w:themeColor="text1"/>
                                                      <w:sz w:val="18"/>
                                                      <w:szCs w:val="18"/>
                                                      <w:lang w:eastAsia="zh-CN"/>
                                                      <w14:textFill>
                                                        <w14:solidFill>
                                                          <w14:schemeClr w14:val="tx1"/>
                                                        </w14:solidFill>
                                                      </w14:textFill>
                                                    </w:rPr>
                                                    <w:t xml:space="preserve">If possible, stay in a safe area to assist in emergency </w:t>
                                                  </w:r>
                                                  <w:r>
                                                    <w:rPr>
                                                      <w:rFonts w:eastAsiaTheme="minorEastAsia"/>
                                                      <w:b/>
                                                      <w:bCs/>
                                                      <w:color w:val="000000" w:themeColor="text1"/>
                                                      <w:sz w:val="18"/>
                                                      <w:szCs w:val="18"/>
                                                      <w:lang w:eastAsia="zh-CN"/>
                                                      <w14:textFill>
                                                        <w14:solidFill>
                                                          <w14:schemeClr w14:val="tx1"/>
                                                        </w14:solidFill>
                                                      </w14:textFill>
                                                    </w:rPr>
                                                    <w:t>responses</w:t>
                                                  </w:r>
                                                  <w:r>
                                                    <w:rPr>
                                                      <w:rFonts w:hint="eastAsia" w:eastAsiaTheme="minorEastAsia"/>
                                                      <w:b/>
                                                      <w:bCs/>
                                                      <w:color w:val="000000" w:themeColor="text1"/>
                                                      <w:sz w:val="18"/>
                                                      <w:szCs w:val="18"/>
                                                      <w:lang w:eastAsia="zh-CN"/>
                                                      <w14:textFill>
                                                        <w14:solidFill>
                                                          <w14:schemeClr w14:val="tx1"/>
                                                        </w14:solidFill>
                                                      </w14:textFill>
                                                    </w:rPr>
                                                    <w:t xml:space="preserve"> or help evacuate lab personnel. </w:t>
                                                  </w:r>
                                                </w:p>
                                                <w:p w14:paraId="2BA926EE">
                                                  <w:pPr>
                                                    <w:pStyle w:val="32"/>
                                                    <w:numPr>
                                                      <w:ilvl w:val="255"/>
                                                      <w:numId w:val="0"/>
                                                    </w:numPr>
                                                    <w:ind w:left="720"/>
                                                    <w:jc w:val="both"/>
                                                    <w:rPr>
                                                      <w:color w:val="000000" w:themeColor="text1"/>
                                                      <w:sz w:val="18"/>
                                                      <w:szCs w:val="18"/>
                                                      <w14:textFill>
                                                        <w14:solidFill>
                                                          <w14:schemeClr w14:val="tx1"/>
                                                        </w14:solidFill>
                                                      </w14:textFill>
                                                    </w:rPr>
                                                  </w:pPr>
                                                </w:p>
                                              </w:txbxContent>
                                            </v:textbox>
                                          </v:rect>
                                        </v:group>
                                      </v:group>
                                    </v:group>
                                  </v:group>
                                </v:group>
                              </v:group>
                            </v:group>
                          </v:group>
                        </v:group>
                      </v:group>
                    </v:group>
                  </v:group>
                </v:group>
              </v:group>
            </w:pict>
          </mc:Fallback>
        </mc:AlternateContent>
      </w:r>
    </w:p>
    <w:p w14:paraId="2763EBAB">
      <w:pPr>
        <w:widowControl/>
        <w:rPr>
          <w:rFonts w:ascii="Arial" w:hAnsi="Arial" w:cs="Arial"/>
          <w:color w:val="2E3033"/>
          <w:szCs w:val="21"/>
          <w:shd w:val="clear" w:color="auto" w:fill="FFFFFF"/>
        </w:rPr>
      </w:pPr>
    </w:p>
    <w:p w14:paraId="3F54C69A">
      <w:pPr>
        <w:pStyle w:val="32"/>
        <w:widowControl/>
        <w:ind w:left="440"/>
        <w:rPr>
          <w:rFonts w:ascii="Arial" w:hAnsi="Arial" w:cs="Arial"/>
          <w:color w:val="2E3033"/>
          <w:szCs w:val="21"/>
          <w:shd w:val="clear" w:color="auto" w:fill="FFFFFF"/>
        </w:rPr>
      </w:pPr>
    </w:p>
    <w:p w14:paraId="3253E6BA">
      <w:pPr>
        <w:widowControl/>
        <w:rPr>
          <w:rFonts w:ascii="Arial" w:hAnsi="Arial" w:cs="Arial"/>
          <w:color w:val="2E3033"/>
          <w:szCs w:val="21"/>
          <w:shd w:val="clear" w:color="auto" w:fill="FFFFFF"/>
        </w:rPr>
      </w:pPr>
    </w:p>
    <w:p w14:paraId="57C72CCF">
      <w:pPr>
        <w:widowControl/>
        <w:rPr>
          <w:rFonts w:ascii="Arial" w:hAnsi="Arial" w:cs="Arial"/>
          <w:color w:val="2E3033"/>
          <w:szCs w:val="21"/>
          <w:shd w:val="clear" w:color="auto" w:fill="FFFFFF"/>
        </w:rPr>
      </w:pPr>
    </w:p>
    <w:p w14:paraId="0F0EE6BB">
      <w:pPr>
        <w:widowControl/>
        <w:rPr>
          <w:rFonts w:ascii="Arial" w:hAnsi="Arial" w:cs="Arial"/>
          <w:color w:val="2E3033"/>
          <w:szCs w:val="21"/>
          <w:shd w:val="clear" w:color="auto" w:fill="FFFFFF"/>
        </w:rPr>
      </w:pPr>
    </w:p>
    <w:p w14:paraId="49B64C21">
      <w:pPr>
        <w:widowControl/>
        <w:rPr>
          <w:rFonts w:ascii="Arial" w:hAnsi="Arial" w:cs="Arial"/>
          <w:color w:val="2E3033"/>
          <w:szCs w:val="21"/>
          <w:shd w:val="clear" w:color="auto" w:fill="FFFFFF"/>
        </w:rPr>
      </w:pPr>
    </w:p>
    <w:p w14:paraId="719370AB">
      <w:pPr>
        <w:widowControl/>
        <w:rPr>
          <w:rFonts w:ascii="Arial" w:hAnsi="Arial" w:cs="Arial"/>
          <w:color w:val="2E3033"/>
          <w:szCs w:val="21"/>
          <w:shd w:val="clear" w:color="auto" w:fill="FFFFFF"/>
        </w:rPr>
      </w:pPr>
    </w:p>
    <w:p w14:paraId="4056326D">
      <w:pPr>
        <w:widowControl/>
        <w:rPr>
          <w:rFonts w:ascii="Arial" w:hAnsi="Arial" w:cs="Arial"/>
          <w:color w:val="2E3033"/>
          <w:szCs w:val="21"/>
          <w:shd w:val="clear" w:color="auto" w:fill="FFFFFF"/>
        </w:rPr>
      </w:pPr>
    </w:p>
    <w:p w14:paraId="45D9656D">
      <w:pPr>
        <w:widowControl/>
        <w:tabs>
          <w:tab w:val="left" w:pos="2600"/>
        </w:tabs>
        <w:rPr>
          <w:rFonts w:ascii="Arial" w:hAnsi="Arial" w:cs="Arial"/>
          <w:color w:val="2E3033"/>
          <w:szCs w:val="21"/>
          <w:shd w:val="clear" w:color="auto" w:fill="FFFFFF"/>
        </w:rPr>
      </w:pPr>
    </w:p>
    <w:p w14:paraId="4014DAAB">
      <w:pPr>
        <w:widowControl/>
        <w:rPr>
          <w:rFonts w:ascii="Arial" w:hAnsi="Arial" w:cs="Arial"/>
          <w:color w:val="2E3033"/>
          <w:szCs w:val="21"/>
          <w:shd w:val="clear" w:color="auto" w:fill="FFFFFF"/>
        </w:rPr>
      </w:pPr>
    </w:p>
    <w:p w14:paraId="7B15A450">
      <w:pPr>
        <w:widowControl/>
        <w:rPr>
          <w:rFonts w:ascii="Arial" w:hAnsi="Arial" w:cs="Arial"/>
          <w:color w:val="2E3033"/>
          <w:szCs w:val="21"/>
          <w:shd w:val="clear" w:color="auto" w:fill="FFFFFF"/>
        </w:rPr>
      </w:pPr>
    </w:p>
    <w:p w14:paraId="084D9B3C">
      <w:pPr>
        <w:widowControl/>
        <w:rPr>
          <w:rFonts w:ascii="Arial" w:hAnsi="Arial" w:cs="Arial"/>
          <w:color w:val="2E3033"/>
          <w:szCs w:val="21"/>
          <w:shd w:val="clear" w:color="auto" w:fill="FFFFFF"/>
        </w:rPr>
      </w:pPr>
    </w:p>
    <w:p w14:paraId="2448FE2D">
      <w:pPr>
        <w:widowControl/>
        <w:rPr>
          <w:rFonts w:ascii="Arial" w:hAnsi="Arial" w:cs="Arial"/>
          <w:color w:val="2E3033"/>
          <w:szCs w:val="21"/>
          <w:shd w:val="clear" w:color="auto" w:fill="FFFFFF"/>
        </w:rPr>
      </w:pPr>
    </w:p>
    <w:p w14:paraId="1F4BD2BA"/>
    <w:p w14:paraId="3ADFDCE6">
      <w:pPr>
        <w:widowControl/>
        <w:rPr>
          <w:rFonts w:ascii="Arial" w:hAnsi="Arial" w:cs="Arial"/>
          <w:color w:val="2E3033"/>
          <w:szCs w:val="21"/>
          <w:shd w:val="clear" w:color="auto" w:fill="FFFFFF"/>
        </w:rPr>
      </w:pPr>
    </w:p>
    <w:p w14:paraId="392A274A">
      <w:pPr>
        <w:widowControl/>
        <w:rPr>
          <w:rFonts w:ascii="Arial" w:hAnsi="Arial" w:cs="Arial"/>
          <w:color w:val="2E3033"/>
          <w:szCs w:val="21"/>
          <w:shd w:val="clear" w:color="auto" w:fill="FFFFFF"/>
        </w:rPr>
      </w:pPr>
    </w:p>
    <w:p w14:paraId="21322384">
      <w:pPr>
        <w:widowControl/>
        <w:rPr>
          <w:rFonts w:ascii="Arial" w:hAnsi="Arial" w:cs="Arial"/>
          <w:color w:val="2E3033"/>
          <w:szCs w:val="21"/>
          <w:shd w:val="clear" w:color="auto" w:fill="FFFFFF"/>
        </w:rPr>
      </w:pPr>
    </w:p>
    <w:p w14:paraId="1B894C6E">
      <w:pPr>
        <w:widowControl/>
        <w:rPr>
          <w:rFonts w:ascii="Arial" w:hAnsi="Arial" w:cs="Arial"/>
          <w:color w:val="2E3033"/>
          <w:szCs w:val="21"/>
          <w:shd w:val="clear" w:color="auto" w:fill="FFFFFF"/>
        </w:rPr>
      </w:pPr>
    </w:p>
    <w:p w14:paraId="7D45EAC1">
      <w:pPr>
        <w:widowControl/>
        <w:rPr>
          <w:rFonts w:ascii="Arial" w:hAnsi="Arial" w:cs="Arial"/>
          <w:color w:val="2E3033"/>
          <w:szCs w:val="21"/>
          <w:shd w:val="clear" w:color="auto" w:fill="FFFFFF"/>
        </w:rPr>
      </w:pPr>
    </w:p>
    <w:p w14:paraId="7E4BE34C">
      <w:pPr>
        <w:widowControl/>
        <w:rPr>
          <w:rFonts w:ascii="Arial" w:hAnsi="Arial" w:cs="Arial"/>
          <w:color w:val="2E3033"/>
          <w:szCs w:val="21"/>
          <w:shd w:val="clear" w:color="auto" w:fill="FFFFFF"/>
        </w:rPr>
      </w:pPr>
    </w:p>
    <w:p w14:paraId="405BDE1C">
      <w:pPr>
        <w:widowControl/>
        <w:rPr>
          <w:rFonts w:ascii="Arial" w:hAnsi="Arial" w:cs="Arial"/>
          <w:color w:val="2E3033"/>
          <w:szCs w:val="21"/>
          <w:shd w:val="clear" w:color="auto" w:fill="FFFFFF"/>
        </w:rPr>
      </w:pPr>
    </w:p>
    <w:p w14:paraId="1F64A99F">
      <w:pPr>
        <w:widowControl/>
        <w:rPr>
          <w:rFonts w:ascii="Arial" w:hAnsi="Arial" w:cs="Arial"/>
          <w:color w:val="2E3033"/>
          <w:szCs w:val="21"/>
          <w:shd w:val="clear" w:color="auto" w:fill="FFFFFF"/>
        </w:rPr>
      </w:pPr>
    </w:p>
    <w:p w14:paraId="73CBFD3E">
      <w:pPr>
        <w:widowControl/>
        <w:rPr>
          <w:rFonts w:ascii="Arial" w:hAnsi="Arial" w:cs="Arial"/>
          <w:color w:val="2E3033"/>
          <w:szCs w:val="21"/>
          <w:shd w:val="clear" w:color="auto" w:fill="FFFFFF"/>
        </w:rPr>
      </w:pPr>
    </w:p>
    <w:p w14:paraId="73BF3479">
      <w:pPr>
        <w:widowControl/>
        <w:rPr>
          <w:rFonts w:ascii="Arial" w:hAnsi="Arial" w:cs="Arial"/>
          <w:color w:val="2E3033"/>
          <w:szCs w:val="21"/>
          <w:shd w:val="clear" w:color="auto" w:fill="FFFFFF"/>
        </w:rPr>
      </w:pPr>
    </w:p>
    <w:p w14:paraId="094CF707">
      <w:pPr>
        <w:widowControl/>
        <w:rPr>
          <w:rFonts w:ascii="Arial" w:hAnsi="Arial" w:cs="Arial"/>
          <w:color w:val="2E3033"/>
          <w:szCs w:val="21"/>
          <w:shd w:val="clear" w:color="auto" w:fill="FFFFFF"/>
        </w:rPr>
      </w:pPr>
    </w:p>
    <w:p w14:paraId="68AD7EC3">
      <w:pPr>
        <w:widowControl/>
        <w:rPr>
          <w:rFonts w:ascii="Arial" w:hAnsi="Arial" w:cs="Arial"/>
          <w:color w:val="2E3033"/>
          <w:szCs w:val="21"/>
          <w:shd w:val="clear" w:color="auto" w:fill="FFFFFF"/>
        </w:rPr>
      </w:pPr>
    </w:p>
    <w:p w14:paraId="62E4FA05">
      <w:pPr>
        <w:widowControl/>
        <w:rPr>
          <w:rFonts w:ascii="Arial" w:hAnsi="Arial" w:cs="Arial"/>
          <w:color w:val="2E3033"/>
          <w:szCs w:val="21"/>
          <w:shd w:val="clear" w:color="auto" w:fill="FFFFFF"/>
        </w:rPr>
      </w:pPr>
    </w:p>
    <w:p w14:paraId="05588356">
      <w:pPr>
        <w:widowControl/>
        <w:rPr>
          <w:rFonts w:ascii="Arial" w:hAnsi="Arial" w:cs="Arial"/>
          <w:color w:val="2E3033"/>
          <w:szCs w:val="21"/>
          <w:shd w:val="clear" w:color="auto" w:fill="FFFFFF"/>
        </w:rPr>
      </w:pPr>
    </w:p>
    <w:p w14:paraId="2FB334D6">
      <w:pPr>
        <w:widowControl/>
        <w:rPr>
          <w:rFonts w:ascii="Arial" w:hAnsi="Arial" w:cs="Arial"/>
          <w:color w:val="2E3033"/>
          <w:szCs w:val="21"/>
          <w:shd w:val="clear" w:color="auto" w:fill="FFFFFF"/>
        </w:rPr>
      </w:pPr>
    </w:p>
    <w:p w14:paraId="08FED13C">
      <w:pPr>
        <w:widowControl/>
        <w:rPr>
          <w:rFonts w:ascii="Arial" w:hAnsi="Arial" w:cs="Arial"/>
          <w:color w:val="2E3033"/>
          <w:szCs w:val="21"/>
          <w:shd w:val="clear" w:color="auto" w:fill="FFFFFF"/>
        </w:rPr>
      </w:pPr>
    </w:p>
    <w:p w14:paraId="32AD95F5">
      <w:pPr>
        <w:widowControl/>
        <w:rPr>
          <w:rFonts w:ascii="Arial" w:hAnsi="Arial" w:cs="Arial"/>
          <w:color w:val="2E3033"/>
          <w:szCs w:val="21"/>
          <w:shd w:val="clear" w:color="auto" w:fill="FFFFFF"/>
        </w:rPr>
      </w:pPr>
    </w:p>
    <w:p w14:paraId="485EA375">
      <w:pPr>
        <w:rPr>
          <w:lang w:eastAsia="zh-TW"/>
        </w:rPr>
      </w:pPr>
    </w:p>
    <w:p w14:paraId="71B195F8">
      <w:pPr>
        <w:rPr>
          <w:lang w:eastAsia="zh-TW"/>
        </w:rPr>
      </w:pPr>
    </w:p>
    <w:p w14:paraId="44D33C76">
      <w:pPr>
        <w:rPr>
          <w:lang w:eastAsia="zh-TW"/>
        </w:rPr>
      </w:pPr>
    </w:p>
    <w:p w14:paraId="76C34DF6">
      <w:pPr>
        <w:rPr>
          <w:lang w:eastAsia="zh-TW"/>
        </w:rPr>
      </w:pPr>
      <w:r>
        <w:rPr>
          <w:lang w:eastAsia="zh-TW"/>
        </w:rPr>
        <w:br w:type="page"/>
      </w:r>
    </w:p>
    <w:p w14:paraId="420575D4">
      <w:pPr>
        <w:spacing w:before="53" w:line="226" w:lineRule="auto"/>
        <w:ind w:left="37"/>
        <w:rPr>
          <w:rFonts w:ascii="Times New Roman"/>
          <w:sz w:val="24"/>
        </w:rPr>
      </w:pPr>
      <w:r>
        <w:rPr>
          <w:rFonts w:ascii="Times New Roman" w:hAnsi="Times New Roman" w:eastAsia="等线" w:cs="Times New Roman"/>
          <w:b/>
          <w:bCs/>
          <w:color w:val="2E3033"/>
          <w:spacing w:val="2"/>
          <w:sz w:val="24"/>
          <w:szCs w:val="24"/>
        </w:rPr>
        <w:t xml:space="preserve">Appendix 2 </w:t>
      </w:r>
    </w:p>
    <w:p w14:paraId="668618E2">
      <w:pPr>
        <w:spacing w:before="81" w:line="224" w:lineRule="auto"/>
        <w:ind w:left="1773"/>
        <w:outlineLvl w:val="0"/>
        <w:rPr>
          <w:rFonts w:ascii="Times New Roman" w:hAnsi="Times New Roman" w:eastAsia="等线" w:cs="Times New Roman"/>
        </w:rPr>
      </w:pPr>
      <w:r>
        <w:rPr>
          <w:rFonts w:ascii="Times New Roman" w:hAnsi="Times New Roman" w:eastAsia="等线" w:cs="Times New Roman"/>
          <w:b/>
          <w:bCs/>
          <w:spacing w:val="-1"/>
        </w:rPr>
        <w:t>Introduction to the Applicability of Personal Protective Equipment for Chemical Spill Emergency Response</w:t>
      </w:r>
    </w:p>
    <w:p w14:paraId="41759242">
      <w:pPr>
        <w:spacing w:before="175" w:line="226" w:lineRule="auto"/>
        <w:ind w:left="0"/>
        <w:rPr>
          <w:rFonts w:ascii="Times New Roman" w:hAnsi="Times New Roman" w:eastAsia="等线" w:cs="Times New Roman"/>
          <w:sz w:val="21"/>
          <w:szCs w:val="21"/>
        </w:rPr>
      </w:pPr>
      <w:r>
        <w:rPr>
          <w:rFonts w:hint="eastAsia" w:eastAsia="等线"/>
          <w:spacing w:val="-2"/>
          <w:sz w:val="21"/>
          <w:szCs w:val="21"/>
          <w:lang w:eastAsia="zh-CN"/>
        </w:rPr>
        <w:t>Currently, the University</w:t>
      </w:r>
      <w:r>
        <w:rPr>
          <w:rFonts w:ascii="Times New Roman" w:hAnsi="Times New Roman" w:eastAsia="等线" w:cs="Times New Roman"/>
          <w:spacing w:val="-2"/>
          <w:sz w:val="21"/>
          <w:szCs w:val="21"/>
        </w:rPr>
        <w:t xml:space="preserve"> has provided the following three types of protective suits; their protective </w:t>
      </w:r>
      <w:r>
        <w:rPr>
          <w:rFonts w:hint="eastAsia" w:eastAsia="等线"/>
          <w:spacing w:val="-2"/>
          <w:sz w:val="21"/>
          <w:szCs w:val="21"/>
          <w:lang w:eastAsia="zh-CN"/>
        </w:rPr>
        <w:t>features</w:t>
      </w:r>
      <w:r>
        <w:rPr>
          <w:rFonts w:ascii="Times New Roman" w:hAnsi="Times New Roman" w:eastAsia="等线" w:cs="Times New Roman"/>
          <w:spacing w:val="-2"/>
          <w:sz w:val="21"/>
          <w:szCs w:val="21"/>
        </w:rPr>
        <w:t xml:space="preserve"> and levels are shown in the figure below.</w:t>
      </w:r>
    </w:p>
    <w:p w14:paraId="5678C6FE">
      <w:pPr>
        <w:spacing w:before="43" w:line="269" w:lineRule="auto"/>
        <w:ind w:left="20" w:right="2" w:firstLine="0"/>
        <w:rPr>
          <w:rFonts w:ascii="Times New Roman" w:hAnsi="Times New Roman" w:eastAsia="等线" w:cs="Times New Roman"/>
          <w:sz w:val="21"/>
          <w:szCs w:val="21"/>
        </w:rPr>
      </w:pPr>
      <w:r>
        <mc:AlternateContent>
          <mc:Choice Requires="wps">
            <w:drawing>
              <wp:anchor distT="0" distB="0" distL="114300" distR="114300" simplePos="0" relativeHeight="251661312" behindDoc="0" locked="0" layoutInCell="1" allowOverlap="1">
                <wp:simplePos x="0" y="0"/>
                <wp:positionH relativeFrom="column">
                  <wp:posOffset>4754245</wp:posOffset>
                </wp:positionH>
                <wp:positionV relativeFrom="paragraph">
                  <wp:posOffset>520065</wp:posOffset>
                </wp:positionV>
                <wp:extent cx="246380" cy="23685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46380" cy="236855"/>
                        </a:xfrm>
                        <a:prstGeom prst="rect">
                          <a:avLst/>
                        </a:prstGeom>
                        <a:noFill/>
                        <a:ln>
                          <a:noFill/>
                        </a:ln>
                      </wps:spPr>
                      <wps:txbx>
                        <w:txbxContent>
                          <w:p w14:paraId="6D1140AB">
                            <w:pPr>
                              <w:spacing w:before="20" w:line="332" w:lineRule="exact"/>
                              <w:ind w:left="20"/>
                              <w:rPr>
                                <w:rFonts w:ascii="微软雅黑" w:hAnsi="微软雅黑" w:eastAsia="微软雅黑" w:cs="微软雅黑"/>
                                <w:sz w:val="33"/>
                                <w:szCs w:val="33"/>
                              </w:rPr>
                            </w:pPr>
                            <w:r>
                              <w:rPr>
                                <w:rFonts w:ascii="微软雅黑" w:hAnsi="微软雅黑" w:eastAsia="微软雅黑" w:cs="微软雅黑"/>
                                <w:color w:val="ED7C30"/>
                                <w:spacing w:val="17"/>
                                <w:position w:val="-2"/>
                                <w:sz w:val="33"/>
                                <w:szCs w:val="33"/>
                              </w:rPr>
                              <w:t>L</w:t>
                            </w:r>
                            <w:r>
                              <w:rPr>
                                <w:rFonts w:hint="eastAsia" w:ascii="微软雅黑" w:hAnsi="微软雅黑" w:eastAsia="微软雅黑" w:cs="微软雅黑"/>
                                <w:color w:val="ED7C30"/>
                                <w:spacing w:val="17"/>
                                <w:position w:val="-2"/>
                                <w:sz w:val="33"/>
                                <w:szCs w:val="33"/>
                                <w:lang w:eastAsia="zh-CN"/>
                              </w:rPr>
                              <w:t>OW</w:t>
                            </w:r>
                            <w:r>
                              <w:rPr>
                                <w:rFonts w:ascii="微软雅黑" w:hAnsi="微软雅黑" w:eastAsia="微软雅黑" w:cs="微软雅黑"/>
                                <w:color w:val="ED7C30"/>
                                <w:spacing w:val="17"/>
                                <w:position w:val="-2"/>
                                <w:sz w:val="33"/>
                                <w:szCs w:val="33"/>
                              </w:rPr>
                              <w:t>ow</w:t>
                            </w:r>
                          </w:p>
                        </w:txbxContent>
                      </wps:txbx>
                      <wps:bodyPr lIns="0" tIns="0" rIns="0" bIns="0" upright="1"/>
                    </wps:wsp>
                  </a:graphicData>
                </a:graphic>
              </wp:anchor>
            </w:drawing>
          </mc:Choice>
          <mc:Fallback>
            <w:pict>
              <v:shape id="_x0000_s1026" o:spid="_x0000_s1026" o:spt="202" type="#_x0000_t202" style="position:absolute;left:0pt;margin-left:374.35pt;margin-top:40.95pt;height:18.65pt;width:19.4pt;z-index:251661312;mso-width-relative:page;mso-height-relative:page;" filled="f" stroked="f" coordsize="21600,21600" o:gfxdata="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7PMptkAAAAKAQAADwAAAAAAAAABACAAAAAiAAAAZHJzL2Rvd25yZXYueG1sUEsB&#10;AhQAFAAAAAgAh07iQHr+Cx27AQAAcwMAAA4AAAAAAAAAAQAgAAAAKAEAAGRycy9lMm9Eb2MueG1s&#10;UEsFBgAAAAAGAAYAWQEAAFUFAAAAAA==&#10;">
                <v:fill on="f" focussize="0,0"/>
                <v:stroke on="f"/>
                <v:imagedata o:title=""/>
                <o:lock v:ext="edit" aspectratio="f"/>
                <v:textbox inset="0mm,0mm,0mm,0mm">
                  <w:txbxContent>
                    <w:p w14:paraId="6D1140AB">
                      <w:pPr>
                        <w:spacing w:before="20" w:line="332" w:lineRule="exact"/>
                        <w:ind w:left="20"/>
                        <w:rPr>
                          <w:rFonts w:ascii="微软雅黑" w:hAnsi="微软雅黑" w:eastAsia="微软雅黑" w:cs="微软雅黑"/>
                          <w:sz w:val="33"/>
                          <w:szCs w:val="33"/>
                        </w:rPr>
                      </w:pPr>
                      <w:r>
                        <w:rPr>
                          <w:rFonts w:ascii="微软雅黑" w:hAnsi="微软雅黑" w:eastAsia="微软雅黑" w:cs="微软雅黑"/>
                          <w:color w:val="ED7C30"/>
                          <w:spacing w:val="17"/>
                          <w:position w:val="-2"/>
                          <w:sz w:val="33"/>
                          <w:szCs w:val="33"/>
                        </w:rPr>
                        <w:t>L</w:t>
                      </w:r>
                      <w:r>
                        <w:rPr>
                          <w:rFonts w:hint="eastAsia" w:ascii="微软雅黑" w:hAnsi="微软雅黑" w:eastAsia="微软雅黑" w:cs="微软雅黑"/>
                          <w:color w:val="ED7C30"/>
                          <w:spacing w:val="17"/>
                          <w:position w:val="-2"/>
                          <w:sz w:val="33"/>
                          <w:szCs w:val="33"/>
                          <w:lang w:eastAsia="zh-CN"/>
                        </w:rPr>
                        <w:t>OW</w:t>
                      </w:r>
                      <w:r>
                        <w:rPr>
                          <w:rFonts w:ascii="微软雅黑" w:hAnsi="微软雅黑" w:eastAsia="微软雅黑" w:cs="微软雅黑"/>
                          <w:color w:val="ED7C30"/>
                          <w:spacing w:val="17"/>
                          <w:position w:val="-2"/>
                          <w:sz w:val="33"/>
                          <w:szCs w:val="33"/>
                        </w:rPr>
                        <w:t>ow</w:t>
                      </w:r>
                    </w:p>
                  </w:txbxContent>
                </v:textbox>
              </v:shape>
            </w:pict>
          </mc:Fallback>
        </mc:AlternateContent>
      </w:r>
      <w:r>
        <w:drawing>
          <wp:anchor distT="0" distB="0" distL="0" distR="0" simplePos="0" relativeHeight="251659264" behindDoc="0" locked="0" layoutInCell="1" allowOverlap="1">
            <wp:simplePos x="0" y="0"/>
            <wp:positionH relativeFrom="column">
              <wp:posOffset>4828540</wp:posOffset>
            </wp:positionH>
            <wp:positionV relativeFrom="paragraph">
              <wp:posOffset>821690</wp:posOffset>
            </wp:positionV>
            <wp:extent cx="163830" cy="6019800"/>
            <wp:effectExtent l="0" t="0" r="127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
                    <a:stretch>
                      <a:fillRect/>
                    </a:stretch>
                  </pic:blipFill>
                  <pic:spPr>
                    <a:xfrm>
                      <a:off x="0" y="0"/>
                      <a:ext cx="163829" cy="6019800"/>
                    </a:xfrm>
                    <a:prstGeom prst="rect">
                      <a:avLst/>
                    </a:prstGeom>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4808855</wp:posOffset>
                </wp:positionH>
                <wp:positionV relativeFrom="paragraph">
                  <wp:posOffset>6964045</wp:posOffset>
                </wp:positionV>
                <wp:extent cx="231140" cy="24701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31140" cy="247015"/>
                        </a:xfrm>
                        <a:prstGeom prst="rect">
                          <a:avLst/>
                        </a:prstGeom>
                        <a:noFill/>
                        <a:ln>
                          <a:noFill/>
                        </a:ln>
                      </wps:spPr>
                      <wps:txbx>
                        <w:txbxContent>
                          <w:p w14:paraId="50AFD8DD">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F09559"/>
                                <w:position w:val="-2"/>
                                <w:sz w:val="34"/>
                                <w:szCs w:val="34"/>
                              </w:rPr>
                              <w:t>High</w:t>
                            </w:r>
                          </w:p>
                        </w:txbxContent>
                      </wps:txbx>
                      <wps:bodyPr lIns="0" tIns="0" rIns="0" bIns="0" upright="1"/>
                    </wps:wsp>
                  </a:graphicData>
                </a:graphic>
              </wp:anchor>
            </w:drawing>
          </mc:Choice>
          <mc:Fallback>
            <w:pict>
              <v:shape id="_x0000_s1026" o:spid="_x0000_s1026" o:spt="202" type="#_x0000_t202" style="position:absolute;left:0pt;margin-left:378.65pt;margin-top:548.35pt;height:19.45pt;width:18.2pt;z-index:251663360;mso-width-relative:page;mso-height-relative:page;" filled="f" stroked="f" coordsize="21600,21600" o:gfxdata="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vRwrPbAAAADQEAAA8AAAAAAAAAAQAgAAAAIgAAAGRycy9kb3ducmV2LnhtbFBL&#10;AQIUABQAAAAIAIdO4kBrRuR/ugEAAHMDAAAOAAAAAAAAAAEAIAAAACoBAABkcnMvZTJvRG9jLnht&#10;bFBLBQYAAAAABgAGAFkBAABWBQAAAAA=&#10;">
                <v:fill on="f" focussize="0,0"/>
                <v:stroke on="f"/>
                <v:imagedata o:title=""/>
                <o:lock v:ext="edit" aspectratio="f"/>
                <v:textbox inset="0mm,0mm,0mm,0mm">
                  <w:txbxContent>
                    <w:p w14:paraId="50AFD8DD">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F09559"/>
                          <w:position w:val="-2"/>
                          <w:sz w:val="34"/>
                          <w:szCs w:val="34"/>
                        </w:rPr>
                        <w:t>High</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4819650</wp:posOffset>
                </wp:positionH>
                <wp:positionV relativeFrom="paragraph">
                  <wp:posOffset>6974840</wp:posOffset>
                </wp:positionV>
                <wp:extent cx="231140" cy="24701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231140" cy="247015"/>
                        </a:xfrm>
                        <a:prstGeom prst="rect">
                          <a:avLst/>
                        </a:prstGeom>
                        <a:noFill/>
                        <a:ln>
                          <a:noFill/>
                        </a:ln>
                      </wps:spPr>
                      <wps:txbx>
                        <w:txbxContent>
                          <w:p w14:paraId="2436D51D">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ED7C30"/>
                                <w:position w:val="-2"/>
                                <w:sz w:val="34"/>
                                <w:szCs w:val="34"/>
                              </w:rPr>
                              <w:t>High</w:t>
                            </w:r>
                          </w:p>
                        </w:txbxContent>
                      </wps:txbx>
                      <wps:bodyPr lIns="0" tIns="0" rIns="0" bIns="0" upright="1"/>
                    </wps:wsp>
                  </a:graphicData>
                </a:graphic>
              </wp:anchor>
            </w:drawing>
          </mc:Choice>
          <mc:Fallback>
            <w:pict>
              <v:shape id="_x0000_s1026" o:spid="_x0000_s1026" o:spt="202" type="#_x0000_t202" style="position:absolute;left:0pt;margin-left:379.5pt;margin-top:549.2pt;height:19.45pt;width:18.2pt;z-index:251662336;mso-width-relative:page;mso-height-relative:page;" filled="f" stroked="f" coordsize="21600,21600" o:gfxdata="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NW/MdwAAAANAQAADwAAAAAAAAABACAAAAAiAAAAZHJzL2Rvd25yZXYueG1s&#10;UEsBAhQAFAAAAAgAh07iQIDLSju7AQAAcwMAAA4AAAAAAAAAAQAgAAAAKwEAAGRycy9lMm9Eb2Mu&#10;eG1sUEsFBgAAAAAGAAYAWQEAAFgFAAAAAA==&#10;">
                <v:fill on="f" focussize="0,0"/>
                <v:stroke on="f"/>
                <v:imagedata o:title=""/>
                <o:lock v:ext="edit" aspectratio="f"/>
                <v:textbox inset="0mm,0mm,0mm,0mm">
                  <w:txbxContent>
                    <w:p w14:paraId="2436D51D">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ED7C30"/>
                          <w:position w:val="-2"/>
                          <w:sz w:val="34"/>
                          <w:szCs w:val="34"/>
                        </w:rPr>
                        <w:t>High</w:t>
                      </w:r>
                    </w:p>
                  </w:txbxContent>
                </v:textbox>
              </v:shape>
            </w:pict>
          </mc:Fallback>
        </mc:AlternateContent>
      </w:r>
      <w:r>
        <w:rPr>
          <w:rFonts w:ascii="Times New Roman" w:hAnsi="Times New Roman" w:eastAsia="等线" w:cs="Times New Roman"/>
          <w:spacing w:val="1"/>
          <w:sz w:val="21"/>
          <w:szCs w:val="21"/>
        </w:rPr>
        <w:t xml:space="preserve">Protective suits must be </w:t>
      </w:r>
      <w:r>
        <w:rPr>
          <w:rFonts w:hint="eastAsia" w:eastAsia="等线"/>
          <w:spacing w:val="1"/>
          <w:sz w:val="21"/>
          <w:szCs w:val="21"/>
          <w:lang w:eastAsia="zh-CN"/>
        </w:rPr>
        <w:t>worn</w:t>
      </w:r>
      <w:r>
        <w:rPr>
          <w:rFonts w:ascii="Times New Roman" w:hAnsi="Times New Roman" w:eastAsia="等线" w:cs="Times New Roman"/>
          <w:spacing w:val="1"/>
          <w:sz w:val="21"/>
          <w:szCs w:val="21"/>
        </w:rPr>
        <w:t xml:space="preserve"> together with respiratory protection, gloves, chemical-resistant boots/shoes, and shoe </w:t>
      </w:r>
      <w:r>
        <w:rPr>
          <w:rFonts w:eastAsia="等线"/>
          <w:spacing w:val="1"/>
          <w:sz w:val="21"/>
          <w:szCs w:val="21"/>
        </w:rPr>
        <w:t>cover</w:t>
      </w:r>
      <w:r>
        <w:rPr>
          <w:rFonts w:ascii="Times New Roman" w:hAnsi="Times New Roman" w:eastAsia="等线" w:cs="Times New Roman"/>
          <w:spacing w:val="1"/>
          <w:sz w:val="21"/>
          <w:szCs w:val="21"/>
        </w:rPr>
        <w:t xml:space="preserve"> to achieve the corresponding protection.</w:t>
      </w:r>
    </w:p>
    <w:p w14:paraId="7276D004">
      <w:pPr>
        <w:spacing w:line="108" w:lineRule="exact"/>
      </w:pPr>
      <w: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3051175</wp:posOffset>
                </wp:positionV>
                <wp:extent cx="1030605" cy="287020"/>
                <wp:effectExtent l="9842" t="9208" r="8573" b="8572"/>
                <wp:wrapNone/>
                <wp:docPr id="2" name="TextBox 2"/>
                <wp:cNvGraphicFramePr/>
                <a:graphic xmlns:a="http://schemas.openxmlformats.org/drawingml/2006/main">
                  <a:graphicData uri="http://schemas.microsoft.com/office/word/2010/wordprocessingShape">
                    <wps:wsp>
                      <wps:cNvSpPr txBox="1"/>
                      <wps:spPr>
                        <a:xfrm rot="5400000">
                          <a:off x="0" y="0"/>
                          <a:ext cx="1030288" cy="286703"/>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9AE343">
                            <w:pPr>
                              <w:spacing w:before="71" w:line="227" w:lineRule="auto"/>
                              <w:ind w:left="20"/>
                              <w:rPr>
                                <w:rFonts w:ascii="等线" w:hAnsi="等线" w:eastAsia="等线" w:cs="等线"/>
                                <w:sz w:val="22"/>
                                <w:szCs w:val="22"/>
                              </w:rPr>
                            </w:pPr>
                            <w:r>
                              <w:rPr>
                                <w:rFonts w:ascii="等线" w:hAnsi="等线" w:eastAsia="等线" w:cs="等线"/>
                                <w:spacing w:val="-4"/>
                                <w:sz w:val="22"/>
                                <w:szCs w:val="22"/>
                              </w:rPr>
                              <w:t>Protection Level</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 o:spid="_x0000_s1026" o:spt="202" type="#_x0000_t202" style="position:absolute;left:0pt;margin-top:240.25pt;height:22.6pt;width:81.15pt;mso-position-horizontal:right;mso-position-horizontal-relative:margin;rotation:5898240f;z-index:251660288;mso-width-relative:page;mso-height-relative:page;" filled="f" stroked="f" coordsize="21600,21600" o:gfxdata="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B39udcAAAAIAQAADwAAAAAAAAABACAAAAAiAAAA&#10;ZHJzL2Rvd25yZXYueG1sUEsBAhQAFAAAAAgAh07iQEMI2rpBAgAAlQQAAA4AAAAAAAAAAQAgAAAA&#10;JgEAAGRycy9lMm9Eb2MueG1sUEsFBgAAAAAGAAYAWQEAANkFAAAAAA==&#10;">
                <v:fill on="f" focussize="0,0"/>
                <v:stroke on="f" weight="0pt" miterlimit="0" joinstyle="miter"/>
                <v:imagedata o:title=""/>
                <o:lock v:ext="edit" aspectratio="f"/>
                <v:textbox inset="0mm,0mm,0mm,0mm">
                  <w:txbxContent>
                    <w:p w14:paraId="2F9AE343">
                      <w:pPr>
                        <w:spacing w:before="71" w:line="227" w:lineRule="auto"/>
                        <w:ind w:left="20"/>
                        <w:rPr>
                          <w:rFonts w:ascii="等线" w:hAnsi="等线" w:eastAsia="等线" w:cs="等线"/>
                          <w:sz w:val="22"/>
                          <w:szCs w:val="22"/>
                        </w:rPr>
                      </w:pPr>
                      <w:r>
                        <w:rPr>
                          <w:rFonts w:ascii="等线" w:hAnsi="等线" w:eastAsia="等线" w:cs="等线"/>
                          <w:spacing w:val="-4"/>
                          <w:sz w:val="22"/>
                          <w:szCs w:val="22"/>
                        </w:rPr>
                        <w:t>Protection Level</w:t>
                      </w:r>
                    </w:p>
                  </w:txbxContent>
                </v:textbox>
              </v:shape>
            </w:pict>
          </mc:Fallback>
        </mc:AlternateContent>
      </w:r>
    </w:p>
    <w:tbl>
      <w:tblPr>
        <w:tblStyle w:val="42"/>
        <w:tblW w:w="6865"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2"/>
        <w:gridCol w:w="4633"/>
      </w:tblGrid>
      <w:tr w14:paraId="2C572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6" w:hRule="atLeast"/>
        </w:trPr>
        <w:tc>
          <w:tcPr>
            <w:tcW w:w="2232" w:type="dxa"/>
          </w:tcPr>
          <w:p w14:paraId="5317302C">
            <w:pPr>
              <w:spacing w:line="3255" w:lineRule="exact"/>
              <w:rPr>
                <w:sz w:val="21"/>
                <w:szCs w:val="21"/>
              </w:rPr>
            </w:pPr>
            <w:r>
              <w:rPr>
                <w:position w:val="-65"/>
                <w:sz w:val="21"/>
                <w:szCs w:val="21"/>
              </w:rPr>
              <w:drawing>
                <wp:inline distT="0" distB="0" distL="0" distR="0">
                  <wp:extent cx="1405255" cy="2066925"/>
                  <wp:effectExtent l="0" t="0" r="4445" b="317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
                          <a:stretch>
                            <a:fillRect/>
                          </a:stretch>
                        </pic:blipFill>
                        <pic:spPr>
                          <a:xfrm>
                            <a:off x="0" y="0"/>
                            <a:ext cx="1405255" cy="2067496"/>
                          </a:xfrm>
                          <a:prstGeom prst="rect">
                            <a:avLst/>
                          </a:prstGeom>
                        </pic:spPr>
                      </pic:pic>
                    </a:graphicData>
                  </a:graphic>
                </wp:inline>
              </w:drawing>
            </w:r>
          </w:p>
        </w:tc>
        <w:tc>
          <w:tcPr>
            <w:tcW w:w="4633" w:type="dxa"/>
          </w:tcPr>
          <w:p w14:paraId="2F52695F">
            <w:pPr>
              <w:pStyle w:val="43"/>
              <w:spacing w:before="98" w:line="215" w:lineRule="auto"/>
              <w:ind w:left="148"/>
              <w:rPr>
                <w:b/>
                <w:bCs/>
                <w:sz w:val="21"/>
                <w:szCs w:val="21"/>
                <w:lang w:eastAsia="zh-CN"/>
              </w:rPr>
            </w:pPr>
            <w:r>
              <w:rPr>
                <w:b/>
                <w:bCs/>
                <w:sz w:val="21"/>
                <w:szCs w:val="21"/>
              </w:rPr>
              <w:t>Tyvek 400</w:t>
            </w:r>
            <w:r>
              <w:rPr>
                <w:b/>
                <w:bCs/>
                <w:sz w:val="21"/>
                <w:szCs w:val="21"/>
              </w:rPr>
              <w:br w:type="textWrapping"/>
            </w:r>
            <w:r>
              <w:rPr>
                <w:b/>
                <w:bCs/>
                <w:sz w:val="21"/>
                <w:szCs w:val="21"/>
              </w:rPr>
              <w:t>Can be used for:</w:t>
            </w:r>
            <w:r>
              <w:rPr>
                <w:b/>
                <w:bCs/>
                <w:sz w:val="21"/>
                <w:szCs w:val="21"/>
              </w:rPr>
              <w:br w:type="textWrapping"/>
            </w:r>
            <w:r>
              <w:rPr>
                <w:b/>
                <w:bCs/>
                <w:sz w:val="21"/>
                <w:szCs w:val="21"/>
              </w:rPr>
              <w:t>Handling general dust particles (e.g., heavy metal particles, asbestos) and paint spraying;</w:t>
            </w:r>
            <w:r>
              <w:rPr>
                <w:b/>
                <w:bCs/>
                <w:sz w:val="21"/>
                <w:szCs w:val="21"/>
              </w:rPr>
              <w:br w:type="textWrapping"/>
            </w:r>
            <w:r>
              <w:rPr>
                <w:b/>
                <w:bCs/>
                <w:sz w:val="21"/>
                <w:szCs w:val="21"/>
              </w:rPr>
              <w:t>Protection against splashes of chemicals other than strong acids and bases (e.g., oils, sewage, fertilizers); prevention of biological hazards;</w:t>
            </w:r>
            <w:r>
              <w:rPr>
                <w:b/>
                <w:bCs/>
                <w:sz w:val="21"/>
                <w:szCs w:val="21"/>
              </w:rPr>
              <w:br w:type="textWrapping"/>
            </w:r>
            <w:r>
              <w:rPr>
                <w:b/>
                <w:bCs/>
                <w:sz w:val="21"/>
                <w:szCs w:val="21"/>
              </w:rPr>
              <w:t>Handling animal waste;</w:t>
            </w:r>
          </w:p>
          <w:p w14:paraId="32842133">
            <w:pPr>
              <w:pStyle w:val="43"/>
              <w:spacing w:before="98" w:line="215" w:lineRule="auto"/>
              <w:ind w:left="148"/>
              <w:rPr>
                <w:sz w:val="21"/>
                <w:szCs w:val="21"/>
              </w:rPr>
            </w:pPr>
            <w:r>
              <w:rPr>
                <w:b/>
                <w:bCs/>
                <w:sz w:val="21"/>
                <w:szCs w:val="21"/>
              </w:rPr>
              <w:br w:type="textWrapping"/>
            </w:r>
            <w:r>
              <w:rPr>
                <w:b/>
                <w:bCs/>
                <w:sz w:val="21"/>
                <w:szCs w:val="21"/>
              </w:rPr>
              <w:t>Please note:</w:t>
            </w:r>
            <w:r>
              <w:rPr>
                <w:b/>
                <w:bCs/>
                <w:sz w:val="21"/>
                <w:szCs w:val="21"/>
              </w:rPr>
              <w:br w:type="textWrapping"/>
            </w:r>
            <w:r>
              <w:rPr>
                <w:b w:val="0"/>
                <w:bCs w:val="0"/>
                <w:sz w:val="21"/>
                <w:szCs w:val="21"/>
              </w:rPr>
              <w:t>Cannot provide protection against ionizing radiation;</w:t>
            </w:r>
            <w:r>
              <w:rPr>
                <w:b w:val="0"/>
                <w:bCs w:val="0"/>
                <w:sz w:val="21"/>
                <w:szCs w:val="21"/>
              </w:rPr>
              <w:br w:type="textWrapping"/>
            </w:r>
            <w:r>
              <w:rPr>
                <w:b w:val="0"/>
                <w:bCs w:val="0"/>
                <w:sz w:val="21"/>
                <w:szCs w:val="21"/>
              </w:rPr>
              <w:t>Cannot protect against cryogenic liquids and gases;</w:t>
            </w:r>
            <w:r>
              <w:rPr>
                <w:b w:val="0"/>
                <w:bCs w:val="0"/>
                <w:sz w:val="21"/>
                <w:szCs w:val="21"/>
              </w:rPr>
              <w:br w:type="textWrapping"/>
            </w:r>
            <w:r>
              <w:rPr>
                <w:b w:val="0"/>
                <w:bCs w:val="0"/>
                <w:sz w:val="21"/>
                <w:szCs w:val="21"/>
              </w:rPr>
              <w:t>Cannot protect against hot liquids, steam, welding, or thermal radiation;</w:t>
            </w:r>
            <w:r>
              <w:rPr>
                <w:b w:val="0"/>
                <w:bCs w:val="0"/>
                <w:sz w:val="21"/>
                <w:szCs w:val="21"/>
              </w:rPr>
              <w:br w:type="textWrapping"/>
            </w:r>
            <w:r>
              <w:rPr>
                <w:b w:val="0"/>
                <w:bCs w:val="0"/>
                <w:sz w:val="21"/>
                <w:szCs w:val="21"/>
              </w:rPr>
              <w:t>Not suitable for firefighting activities; has no flame-retardant properties</w:t>
            </w:r>
            <w:r>
              <w:rPr>
                <w:rFonts w:hint="eastAsia"/>
                <w:sz w:val="21"/>
                <w:szCs w:val="21"/>
                <w:lang w:eastAsia="zh-CN"/>
              </w:rPr>
              <w:t>.</w:t>
            </w:r>
          </w:p>
          <w:p w14:paraId="31873DB6">
            <w:pPr>
              <w:pStyle w:val="43"/>
              <w:spacing w:before="98" w:line="215" w:lineRule="auto"/>
              <w:ind w:left="148"/>
              <w:rPr>
                <w:rFonts w:hint="eastAsia"/>
                <w:sz w:val="21"/>
                <w:szCs w:val="21"/>
                <w:lang w:eastAsia="zh-CN"/>
              </w:rPr>
            </w:pPr>
          </w:p>
        </w:tc>
      </w:tr>
    </w:tbl>
    <w:p w14:paraId="27412299">
      <w:pPr>
        <w:spacing w:line="217" w:lineRule="exact"/>
      </w:pPr>
    </w:p>
    <w:tbl>
      <w:tblPr>
        <w:tblStyle w:val="42"/>
        <w:tblW w:w="6861" w:type="dxa"/>
        <w:tblInd w:w="4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43"/>
        <w:gridCol w:w="4618"/>
      </w:tblGrid>
      <w:tr w14:paraId="78FC2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2" w:hRule="atLeast"/>
        </w:trPr>
        <w:tc>
          <w:tcPr>
            <w:tcW w:w="2243" w:type="dxa"/>
          </w:tcPr>
          <w:p w14:paraId="08D90C72">
            <w:pPr>
              <w:spacing w:line="3422" w:lineRule="exact"/>
              <w:rPr>
                <w:sz w:val="21"/>
                <w:szCs w:val="21"/>
              </w:rPr>
            </w:pPr>
            <w:r>
              <w:rPr>
                <w:position w:val="-68"/>
                <w:sz w:val="21"/>
                <w:szCs w:val="21"/>
              </w:rPr>
              <w:drawing>
                <wp:inline distT="0" distB="0" distL="0" distR="0">
                  <wp:extent cx="1411605" cy="2172335"/>
                  <wp:effectExtent l="0" t="0" r="10795" b="1206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6"/>
                          <a:stretch>
                            <a:fillRect/>
                          </a:stretch>
                        </pic:blipFill>
                        <pic:spPr>
                          <a:xfrm>
                            <a:off x="0" y="0"/>
                            <a:ext cx="1412239" cy="2172652"/>
                          </a:xfrm>
                          <a:prstGeom prst="rect">
                            <a:avLst/>
                          </a:prstGeom>
                        </pic:spPr>
                      </pic:pic>
                    </a:graphicData>
                  </a:graphic>
                </wp:inline>
              </w:drawing>
            </w:r>
          </w:p>
        </w:tc>
        <w:tc>
          <w:tcPr>
            <w:tcW w:w="4618" w:type="dxa"/>
          </w:tcPr>
          <w:p w14:paraId="0A64B756">
            <w:pPr>
              <w:pStyle w:val="43"/>
              <w:spacing w:before="133" w:line="215" w:lineRule="auto"/>
              <w:ind w:left="150"/>
              <w:rPr>
                <w:b/>
                <w:bCs/>
                <w:sz w:val="21"/>
                <w:szCs w:val="21"/>
              </w:rPr>
            </w:pPr>
            <w:r>
              <w:rPr>
                <w:b/>
                <w:bCs/>
                <w:sz w:val="21"/>
                <w:szCs w:val="21"/>
              </w:rPr>
              <w:t>Tychem 2000</w:t>
            </w:r>
            <w:r>
              <w:rPr>
                <w:b/>
                <w:bCs/>
                <w:sz w:val="21"/>
                <w:szCs w:val="21"/>
              </w:rPr>
              <w:br w:type="textWrapping"/>
            </w:r>
            <w:r>
              <w:rPr>
                <w:b/>
                <w:bCs/>
                <w:sz w:val="21"/>
                <w:szCs w:val="21"/>
              </w:rPr>
              <w:t>Can be used for:</w:t>
            </w:r>
            <w:r>
              <w:rPr>
                <w:b/>
                <w:bCs/>
                <w:sz w:val="21"/>
                <w:szCs w:val="21"/>
              </w:rPr>
              <w:br w:type="textWrapping"/>
            </w:r>
            <w:r>
              <w:rPr>
                <w:b/>
                <w:bCs/>
                <w:sz w:val="21"/>
                <w:szCs w:val="21"/>
              </w:rPr>
              <w:t>Providing protection against over 40 chemicals for more than 30 minutes;</w:t>
            </w:r>
            <w:r>
              <w:rPr>
                <w:b/>
                <w:bCs/>
                <w:sz w:val="21"/>
                <w:szCs w:val="21"/>
              </w:rPr>
              <w:br w:type="textWrapping"/>
            </w:r>
            <w:r>
              <w:rPr>
                <w:b/>
                <w:bCs/>
                <w:sz w:val="21"/>
                <w:szCs w:val="21"/>
              </w:rPr>
              <w:t>Protection against splashes of general inorganic acids, bases, and salts;</w:t>
            </w:r>
            <w:r>
              <w:rPr>
                <w:b/>
                <w:bCs/>
                <w:sz w:val="21"/>
                <w:szCs w:val="21"/>
              </w:rPr>
              <w:br w:type="textWrapping"/>
            </w:r>
            <w:r>
              <w:rPr>
                <w:b/>
                <w:bCs/>
                <w:sz w:val="21"/>
                <w:szCs w:val="21"/>
              </w:rPr>
              <w:t>Protection against biological hazards such as human blood, saliva, and feces;</w:t>
            </w:r>
            <w:r>
              <w:rPr>
                <w:b/>
                <w:bCs/>
                <w:sz w:val="21"/>
                <w:szCs w:val="21"/>
              </w:rPr>
              <w:br w:type="textWrapping"/>
            </w:r>
          </w:p>
          <w:p w14:paraId="09BF221F">
            <w:pPr>
              <w:pStyle w:val="43"/>
              <w:spacing w:before="133" w:line="215" w:lineRule="auto"/>
              <w:ind w:left="150"/>
              <w:rPr>
                <w:sz w:val="21"/>
                <w:szCs w:val="21"/>
              </w:rPr>
            </w:pPr>
            <w:r>
              <w:rPr>
                <w:b/>
                <w:bCs/>
                <w:sz w:val="21"/>
                <w:szCs w:val="21"/>
              </w:rPr>
              <w:t>Please note:</w:t>
            </w:r>
            <w:r>
              <w:rPr>
                <w:b/>
                <w:bCs/>
                <w:sz w:val="21"/>
                <w:szCs w:val="21"/>
              </w:rPr>
              <w:br w:type="textWrapping"/>
            </w:r>
            <w:r>
              <w:rPr>
                <w:b w:val="0"/>
                <w:bCs w:val="0"/>
                <w:sz w:val="21"/>
                <w:szCs w:val="21"/>
              </w:rPr>
              <w:t>Cannot provide protection against ionizing radiation;</w:t>
            </w:r>
            <w:r>
              <w:rPr>
                <w:b w:val="0"/>
                <w:bCs w:val="0"/>
                <w:sz w:val="21"/>
                <w:szCs w:val="21"/>
              </w:rPr>
              <w:br w:type="textWrapping"/>
            </w:r>
            <w:r>
              <w:rPr>
                <w:b w:val="0"/>
                <w:bCs w:val="0"/>
                <w:sz w:val="21"/>
                <w:szCs w:val="21"/>
              </w:rPr>
              <w:t>Cannot protect against cryogenic liquids and gases;</w:t>
            </w:r>
            <w:r>
              <w:rPr>
                <w:b w:val="0"/>
                <w:bCs w:val="0"/>
                <w:sz w:val="21"/>
                <w:szCs w:val="21"/>
              </w:rPr>
              <w:br w:type="textWrapping"/>
            </w:r>
            <w:r>
              <w:rPr>
                <w:b w:val="0"/>
                <w:bCs w:val="0"/>
                <w:sz w:val="21"/>
                <w:szCs w:val="21"/>
              </w:rPr>
              <w:t>Cannot protect against hot liquids, steam, welding, or thermal radiation;</w:t>
            </w:r>
            <w:r>
              <w:rPr>
                <w:b w:val="0"/>
                <w:bCs w:val="0"/>
                <w:sz w:val="21"/>
                <w:szCs w:val="21"/>
              </w:rPr>
              <w:br w:type="textWrapping"/>
            </w:r>
            <w:r>
              <w:rPr>
                <w:b w:val="0"/>
                <w:bCs w:val="0"/>
                <w:sz w:val="21"/>
                <w:szCs w:val="21"/>
              </w:rPr>
              <w:t>Not suitable for firefighting activities; has no flame-retardant properties</w:t>
            </w:r>
            <w:r>
              <w:rPr>
                <w:rFonts w:hint="eastAsia"/>
                <w:sz w:val="21"/>
                <w:szCs w:val="21"/>
                <w:lang w:eastAsia="zh-CN"/>
              </w:rPr>
              <w:t>.</w:t>
            </w:r>
          </w:p>
          <w:p w14:paraId="54F5E918">
            <w:pPr>
              <w:pStyle w:val="43"/>
              <w:spacing w:before="18" w:line="234" w:lineRule="auto"/>
              <w:ind w:left="0"/>
              <w:rPr>
                <w:rFonts w:hint="eastAsia"/>
                <w:sz w:val="21"/>
                <w:szCs w:val="21"/>
                <w:lang w:eastAsia="zh-CN"/>
              </w:rPr>
            </w:pPr>
          </w:p>
        </w:tc>
      </w:tr>
    </w:tbl>
    <w:p w14:paraId="7D34372F">
      <w:pPr>
        <w:spacing w:line="217" w:lineRule="exact"/>
      </w:pPr>
    </w:p>
    <w:tbl>
      <w:tblPr>
        <w:tblStyle w:val="42"/>
        <w:tblW w:w="6857" w:type="dxa"/>
        <w:tblInd w:w="3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1"/>
        <w:gridCol w:w="4626"/>
      </w:tblGrid>
      <w:tr w14:paraId="55987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92" w:hRule="atLeast"/>
        </w:trPr>
        <w:tc>
          <w:tcPr>
            <w:tcW w:w="2231" w:type="dxa"/>
          </w:tcPr>
          <w:p w14:paraId="5735F531">
            <w:pPr>
              <w:spacing w:line="3482" w:lineRule="exact"/>
              <w:rPr>
                <w:sz w:val="21"/>
                <w:szCs w:val="21"/>
              </w:rPr>
            </w:pPr>
            <w:r>
              <w:rPr>
                <w:position w:val="-69"/>
                <w:sz w:val="21"/>
                <w:szCs w:val="21"/>
              </w:rPr>
              <w:drawing>
                <wp:inline distT="0" distB="0" distL="0" distR="0">
                  <wp:extent cx="1406525" cy="2210435"/>
                  <wp:effectExtent l="0" t="0" r="3175" b="1206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
                          <a:stretch>
                            <a:fillRect/>
                          </a:stretch>
                        </pic:blipFill>
                        <pic:spPr>
                          <a:xfrm>
                            <a:off x="0" y="0"/>
                            <a:ext cx="1407159" cy="2210752"/>
                          </a:xfrm>
                          <a:prstGeom prst="rect">
                            <a:avLst/>
                          </a:prstGeom>
                        </pic:spPr>
                      </pic:pic>
                    </a:graphicData>
                  </a:graphic>
                </wp:inline>
              </w:drawing>
            </w:r>
          </w:p>
        </w:tc>
        <w:tc>
          <w:tcPr>
            <w:tcW w:w="4626" w:type="dxa"/>
          </w:tcPr>
          <w:p w14:paraId="4D5FFF34">
            <w:pPr>
              <w:pStyle w:val="43"/>
              <w:spacing w:before="97" w:line="215" w:lineRule="auto"/>
              <w:ind w:left="142"/>
              <w:rPr>
                <w:b/>
                <w:bCs/>
                <w:sz w:val="21"/>
                <w:szCs w:val="21"/>
              </w:rPr>
            </w:pPr>
            <w:r>
              <w:rPr>
                <w:b/>
                <w:bCs/>
                <w:sz w:val="21"/>
                <w:szCs w:val="21"/>
              </w:rPr>
              <w:t>Tychem 6000</w:t>
            </w:r>
            <w:r>
              <w:rPr>
                <w:b/>
                <w:bCs/>
                <w:sz w:val="21"/>
                <w:szCs w:val="21"/>
              </w:rPr>
              <w:br w:type="textWrapping"/>
            </w:r>
            <w:r>
              <w:rPr>
                <w:b/>
                <w:bCs/>
                <w:sz w:val="21"/>
                <w:szCs w:val="21"/>
              </w:rPr>
              <w:t>Can be used for:</w:t>
            </w:r>
            <w:r>
              <w:rPr>
                <w:b/>
                <w:bCs/>
                <w:sz w:val="21"/>
                <w:szCs w:val="21"/>
              </w:rPr>
              <w:br w:type="textWrapping"/>
            </w:r>
            <w:r>
              <w:rPr>
                <w:b/>
                <w:bCs/>
                <w:sz w:val="21"/>
                <w:szCs w:val="21"/>
              </w:rPr>
              <w:t>Providing protection against over 180 chemicals for more than 30 minutes;</w:t>
            </w:r>
            <w:r>
              <w:rPr>
                <w:b/>
                <w:bCs/>
                <w:sz w:val="21"/>
                <w:szCs w:val="21"/>
              </w:rPr>
              <w:br w:type="textWrapping"/>
            </w:r>
            <w:r>
              <w:rPr>
                <w:b/>
                <w:bCs/>
                <w:sz w:val="21"/>
                <w:szCs w:val="21"/>
              </w:rPr>
              <w:t>Protection against splashes of inorganic acids, bases, salts, and organic solvents;</w:t>
            </w:r>
            <w:r>
              <w:rPr>
                <w:b/>
                <w:bCs/>
                <w:sz w:val="21"/>
                <w:szCs w:val="21"/>
              </w:rPr>
              <w:br w:type="textWrapping"/>
            </w:r>
            <w:r>
              <w:rPr>
                <w:b/>
                <w:bCs/>
                <w:sz w:val="21"/>
                <w:szCs w:val="21"/>
              </w:rPr>
              <w:t>Protection against biological hazards such as human blood, saliva, and feces;</w:t>
            </w:r>
          </w:p>
          <w:p w14:paraId="4C0C4107">
            <w:pPr>
              <w:pStyle w:val="43"/>
              <w:spacing w:before="97" w:line="215" w:lineRule="auto"/>
              <w:ind w:left="142"/>
              <w:rPr>
                <w:sz w:val="21"/>
                <w:szCs w:val="21"/>
              </w:rPr>
            </w:pPr>
            <w:r>
              <w:rPr>
                <w:b/>
                <w:bCs/>
                <w:sz w:val="21"/>
                <w:szCs w:val="21"/>
              </w:rPr>
              <w:br w:type="textWrapping"/>
            </w:r>
            <w:r>
              <w:rPr>
                <w:b/>
                <w:bCs/>
                <w:sz w:val="21"/>
                <w:szCs w:val="21"/>
              </w:rPr>
              <w:t>Please note:</w:t>
            </w:r>
            <w:r>
              <w:rPr>
                <w:b/>
                <w:bCs/>
                <w:sz w:val="21"/>
                <w:szCs w:val="21"/>
              </w:rPr>
              <w:br w:type="textWrapping"/>
            </w:r>
            <w:r>
              <w:rPr>
                <w:b w:val="0"/>
                <w:bCs w:val="0"/>
                <w:sz w:val="21"/>
                <w:szCs w:val="21"/>
              </w:rPr>
              <w:t>Cannot provide protection against ionizing radiation;</w:t>
            </w:r>
            <w:r>
              <w:rPr>
                <w:b w:val="0"/>
                <w:bCs w:val="0"/>
                <w:sz w:val="21"/>
                <w:szCs w:val="21"/>
              </w:rPr>
              <w:br w:type="textWrapping"/>
            </w:r>
            <w:r>
              <w:rPr>
                <w:b w:val="0"/>
                <w:bCs w:val="0"/>
                <w:sz w:val="21"/>
                <w:szCs w:val="21"/>
              </w:rPr>
              <w:t>Cannot protect against cryogenic liquids and gases;</w:t>
            </w:r>
            <w:r>
              <w:rPr>
                <w:b w:val="0"/>
                <w:bCs w:val="0"/>
                <w:sz w:val="21"/>
                <w:szCs w:val="21"/>
              </w:rPr>
              <w:br w:type="textWrapping"/>
            </w:r>
            <w:r>
              <w:rPr>
                <w:b w:val="0"/>
                <w:bCs w:val="0"/>
                <w:sz w:val="21"/>
                <w:szCs w:val="21"/>
              </w:rPr>
              <w:t>Cannot protect against hot liquids, steam, welding, or thermal radiation;</w:t>
            </w:r>
            <w:r>
              <w:rPr>
                <w:b w:val="0"/>
                <w:bCs w:val="0"/>
                <w:sz w:val="21"/>
                <w:szCs w:val="21"/>
              </w:rPr>
              <w:br w:type="textWrapping"/>
            </w:r>
            <w:r>
              <w:rPr>
                <w:b w:val="0"/>
                <w:bCs w:val="0"/>
                <w:sz w:val="21"/>
                <w:szCs w:val="21"/>
              </w:rPr>
              <w:t>Not suitable for firefighting activities; has no flame-retardant properties;</w:t>
            </w:r>
          </w:p>
          <w:p w14:paraId="1F09CA09">
            <w:pPr>
              <w:pStyle w:val="43"/>
              <w:spacing w:before="23" w:line="234" w:lineRule="auto"/>
              <w:ind w:left="0"/>
              <w:rPr>
                <w:rFonts w:hint="eastAsia"/>
                <w:sz w:val="21"/>
                <w:szCs w:val="21"/>
                <w:lang w:eastAsia="zh-CN"/>
              </w:rPr>
            </w:pPr>
          </w:p>
        </w:tc>
      </w:tr>
    </w:tbl>
    <w:tbl>
      <w:tblPr>
        <w:tblStyle w:val="42"/>
        <w:tblpPr w:leftFromText="180" w:rightFromText="180" w:vertAnchor="text" w:horzAnchor="margin" w:tblpY="800"/>
        <w:tblOverlap w:val="never"/>
        <w:tblW w:w="86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4"/>
        <w:gridCol w:w="4833"/>
        <w:gridCol w:w="2083"/>
      </w:tblGrid>
      <w:tr w14:paraId="4019E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684" w:type="dxa"/>
            <w:shd w:val="clear" w:color="auto" w:fill="FFC000"/>
          </w:tcPr>
          <w:p w14:paraId="7A08653E">
            <w:pPr>
              <w:pStyle w:val="43"/>
              <w:spacing w:before="45" w:line="207" w:lineRule="auto"/>
              <w:ind w:left="372"/>
              <w:rPr>
                <w:sz w:val="24"/>
                <w:szCs w:val="24"/>
              </w:rPr>
            </w:pPr>
            <w:r>
              <w:rPr>
                <w:rFonts w:hint="eastAsia"/>
                <w:b/>
                <w:bCs/>
                <w:spacing w:val="-3"/>
                <w:sz w:val="24"/>
                <w:szCs w:val="24"/>
                <w:lang w:eastAsia="zh-CN"/>
              </w:rPr>
              <w:t xml:space="preserve">Types of </w:t>
            </w:r>
            <w:r>
              <w:rPr>
                <w:b/>
                <w:bCs/>
                <w:spacing w:val="-3"/>
                <w:sz w:val="24"/>
                <w:szCs w:val="24"/>
              </w:rPr>
              <w:t xml:space="preserve">Glove </w:t>
            </w:r>
          </w:p>
        </w:tc>
        <w:tc>
          <w:tcPr>
            <w:tcW w:w="4833" w:type="dxa"/>
            <w:shd w:val="clear" w:color="auto" w:fill="FFC000"/>
          </w:tcPr>
          <w:p w14:paraId="2F20F37C">
            <w:pPr>
              <w:pStyle w:val="43"/>
              <w:spacing w:before="45" w:line="207" w:lineRule="auto"/>
              <w:ind w:left="1954"/>
              <w:rPr>
                <w:sz w:val="24"/>
                <w:szCs w:val="24"/>
              </w:rPr>
            </w:pPr>
            <w:r>
              <w:rPr>
                <w:rFonts w:hint="eastAsia"/>
                <w:b/>
                <w:bCs/>
                <w:spacing w:val="-4"/>
                <w:sz w:val="24"/>
                <w:szCs w:val="24"/>
                <w:lang w:eastAsia="zh-CN"/>
              </w:rPr>
              <w:t>Suitable for</w:t>
            </w:r>
          </w:p>
        </w:tc>
        <w:tc>
          <w:tcPr>
            <w:tcW w:w="2083" w:type="dxa"/>
            <w:shd w:val="clear" w:color="auto" w:fill="FFC000"/>
          </w:tcPr>
          <w:p w14:paraId="1E29AE8C">
            <w:pPr>
              <w:pStyle w:val="43"/>
              <w:spacing w:before="45" w:line="207" w:lineRule="auto"/>
              <w:ind w:left="826"/>
              <w:rPr>
                <w:sz w:val="24"/>
                <w:szCs w:val="24"/>
              </w:rPr>
            </w:pPr>
            <w:r>
              <w:rPr>
                <w:b/>
                <w:bCs/>
                <w:spacing w:val="-13"/>
                <w:sz w:val="24"/>
                <w:szCs w:val="24"/>
              </w:rPr>
              <w:t>Image</w:t>
            </w:r>
          </w:p>
        </w:tc>
      </w:tr>
      <w:tr w14:paraId="77B06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1684" w:type="dxa"/>
          </w:tcPr>
          <w:p w14:paraId="3C4569D2">
            <w:pPr>
              <w:pStyle w:val="43"/>
              <w:spacing w:before="29" w:line="227" w:lineRule="auto"/>
              <w:ind w:left="125"/>
              <w:rPr>
                <w:sz w:val="21"/>
                <w:szCs w:val="21"/>
              </w:rPr>
            </w:pPr>
            <w:r>
              <w:rPr>
                <w:spacing w:val="-2"/>
                <w:sz w:val="21"/>
                <w:szCs w:val="21"/>
              </w:rPr>
              <w:t>Nitrile chemical-resistant gloves</w:t>
            </w:r>
          </w:p>
        </w:tc>
        <w:tc>
          <w:tcPr>
            <w:tcW w:w="4833" w:type="dxa"/>
          </w:tcPr>
          <w:p w14:paraId="4DF96D29">
            <w:pPr>
              <w:pStyle w:val="43"/>
              <w:spacing w:before="30" w:line="227" w:lineRule="auto"/>
              <w:ind w:left="119"/>
              <w:rPr>
                <w:sz w:val="21"/>
                <w:szCs w:val="21"/>
              </w:rPr>
            </w:pPr>
            <w:r>
              <w:rPr>
                <w:spacing w:val="-1"/>
                <w:sz w:val="21"/>
                <w:szCs w:val="21"/>
              </w:rPr>
              <w:t>Suitable for solvents, oils, greases, and certain acids and bases</w:t>
            </w:r>
          </w:p>
        </w:tc>
        <w:tc>
          <w:tcPr>
            <w:tcW w:w="2083" w:type="dxa"/>
          </w:tcPr>
          <w:p w14:paraId="74DDAFDC">
            <w:pPr>
              <w:spacing w:line="1826" w:lineRule="exact"/>
            </w:pPr>
            <w:r>
              <w:rPr>
                <w:position w:val="-36"/>
              </w:rPr>
              <w:drawing>
                <wp:inline distT="0" distB="0" distL="0" distR="0">
                  <wp:extent cx="784860" cy="787400"/>
                  <wp:effectExtent l="0" t="0" r="2540" b="0"/>
                  <wp:docPr id="722846174" name="IM 14"/>
                  <wp:cNvGraphicFramePr/>
                  <a:graphic xmlns:a="http://schemas.openxmlformats.org/drawingml/2006/main">
                    <a:graphicData uri="http://schemas.openxmlformats.org/drawingml/2006/picture">
                      <pic:pic xmlns:pic="http://schemas.openxmlformats.org/drawingml/2006/picture">
                        <pic:nvPicPr>
                          <pic:cNvPr id="722846174" name="IM 14"/>
                          <pic:cNvPicPr/>
                        </pic:nvPicPr>
                        <pic:blipFill>
                          <a:blip r:embed="rId8"/>
                          <a:stretch>
                            <a:fillRect/>
                          </a:stretch>
                        </pic:blipFill>
                        <pic:spPr>
                          <a:xfrm>
                            <a:off x="0" y="0"/>
                            <a:ext cx="784860" cy="787400"/>
                          </a:xfrm>
                          <a:prstGeom prst="rect">
                            <a:avLst/>
                          </a:prstGeom>
                        </pic:spPr>
                      </pic:pic>
                    </a:graphicData>
                  </a:graphic>
                </wp:inline>
              </w:drawing>
            </w:r>
          </w:p>
        </w:tc>
      </w:tr>
      <w:tr w14:paraId="3C4BD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7" w:hRule="atLeast"/>
        </w:trPr>
        <w:tc>
          <w:tcPr>
            <w:tcW w:w="1684" w:type="dxa"/>
          </w:tcPr>
          <w:p w14:paraId="46ABAC47">
            <w:pPr>
              <w:pStyle w:val="43"/>
              <w:spacing w:before="31" w:line="227" w:lineRule="auto"/>
              <w:ind w:left="115"/>
              <w:rPr>
                <w:sz w:val="21"/>
                <w:szCs w:val="21"/>
              </w:rPr>
            </w:pPr>
            <w:r>
              <w:rPr>
                <w:sz w:val="21"/>
                <w:szCs w:val="21"/>
              </w:rPr>
              <w:t>Neoprene gloves</w:t>
            </w:r>
          </w:p>
        </w:tc>
        <w:tc>
          <w:tcPr>
            <w:tcW w:w="4833" w:type="dxa"/>
          </w:tcPr>
          <w:p w14:paraId="42FCF3A3">
            <w:pPr>
              <w:pStyle w:val="43"/>
              <w:spacing w:before="32" w:line="239" w:lineRule="auto"/>
              <w:ind w:left="115" w:right="99"/>
              <w:rPr>
                <w:sz w:val="21"/>
                <w:szCs w:val="21"/>
              </w:rPr>
            </w:pPr>
            <w:r>
              <w:rPr>
                <w:spacing w:val="9"/>
                <w:sz w:val="21"/>
                <w:szCs w:val="21"/>
              </w:rPr>
              <w:t>Suitable for acids, bases, alcohols, fuels, peroxides, hydrocarbons, and phenols.</w:t>
            </w:r>
            <w:r>
              <w:rPr>
                <w:spacing w:val="9"/>
                <w:sz w:val="21"/>
                <w:szCs w:val="21"/>
              </w:rPr>
              <w:br w:type="textWrapping"/>
            </w:r>
            <w:r>
              <w:rPr>
                <w:spacing w:val="9"/>
                <w:sz w:val="21"/>
                <w:szCs w:val="21"/>
              </w:rPr>
              <w:t>Not suitable for halogenated and aromatic hydrocarbons.</w:t>
            </w:r>
            <w:r>
              <w:rPr>
                <w:spacing w:val="9"/>
                <w:sz w:val="21"/>
                <w:szCs w:val="21"/>
              </w:rPr>
              <w:br w:type="textWrapping"/>
            </w:r>
            <w:r>
              <w:rPr>
                <w:spacing w:val="9"/>
                <w:sz w:val="21"/>
                <w:szCs w:val="21"/>
              </w:rPr>
              <w:t>Suitable for most hazardous chemicals.</w:t>
            </w:r>
          </w:p>
          <w:p w14:paraId="7D1B97DE">
            <w:pPr>
              <w:pStyle w:val="43"/>
              <w:spacing w:line="227" w:lineRule="auto"/>
              <w:ind w:left="115"/>
              <w:rPr>
                <w:sz w:val="21"/>
                <w:szCs w:val="21"/>
              </w:rPr>
            </w:pPr>
          </w:p>
          <w:p w14:paraId="269E0FD1">
            <w:pPr>
              <w:pStyle w:val="43"/>
              <w:spacing w:before="13" w:line="226" w:lineRule="auto"/>
              <w:ind w:left="119"/>
              <w:rPr>
                <w:sz w:val="21"/>
                <w:szCs w:val="21"/>
              </w:rPr>
            </w:pPr>
          </w:p>
        </w:tc>
        <w:tc>
          <w:tcPr>
            <w:tcW w:w="2083" w:type="dxa"/>
          </w:tcPr>
          <w:p w14:paraId="18D19B9F">
            <w:pPr>
              <w:spacing w:line="1716" w:lineRule="exact"/>
            </w:pPr>
            <w:r>
              <w:rPr>
                <w:position w:val="-34"/>
              </w:rPr>
              <w:drawing>
                <wp:inline distT="0" distB="0" distL="0" distR="0">
                  <wp:extent cx="847090" cy="805180"/>
                  <wp:effectExtent l="0" t="0" r="3810" b="7620"/>
                  <wp:docPr id="1085982714" name="IM 16"/>
                  <wp:cNvGraphicFramePr/>
                  <a:graphic xmlns:a="http://schemas.openxmlformats.org/drawingml/2006/main">
                    <a:graphicData uri="http://schemas.openxmlformats.org/drawingml/2006/picture">
                      <pic:pic xmlns:pic="http://schemas.openxmlformats.org/drawingml/2006/picture">
                        <pic:nvPicPr>
                          <pic:cNvPr id="1085982714" name="IM 16"/>
                          <pic:cNvPicPr/>
                        </pic:nvPicPr>
                        <pic:blipFill>
                          <a:blip r:embed="rId9"/>
                          <a:stretch>
                            <a:fillRect/>
                          </a:stretch>
                        </pic:blipFill>
                        <pic:spPr>
                          <a:xfrm>
                            <a:off x="0" y="0"/>
                            <a:ext cx="847090" cy="805180"/>
                          </a:xfrm>
                          <a:prstGeom prst="rect">
                            <a:avLst/>
                          </a:prstGeom>
                        </pic:spPr>
                      </pic:pic>
                    </a:graphicData>
                  </a:graphic>
                </wp:inline>
              </w:drawing>
            </w:r>
          </w:p>
        </w:tc>
      </w:tr>
      <w:tr w14:paraId="63B74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1" w:hRule="atLeast"/>
        </w:trPr>
        <w:tc>
          <w:tcPr>
            <w:tcW w:w="1684" w:type="dxa"/>
          </w:tcPr>
          <w:p w14:paraId="454F895B">
            <w:pPr>
              <w:pStyle w:val="43"/>
              <w:spacing w:before="32" w:line="227" w:lineRule="auto"/>
              <w:ind w:left="125"/>
              <w:rPr>
                <w:sz w:val="21"/>
                <w:szCs w:val="21"/>
              </w:rPr>
            </w:pPr>
            <w:r>
              <w:rPr>
                <w:spacing w:val="-2"/>
                <w:sz w:val="21"/>
                <w:szCs w:val="21"/>
              </w:rPr>
              <w:t>Butyl rubber gloves</w:t>
            </w:r>
          </w:p>
        </w:tc>
        <w:tc>
          <w:tcPr>
            <w:tcW w:w="4833" w:type="dxa"/>
          </w:tcPr>
          <w:p w14:paraId="17554CEA">
            <w:pPr>
              <w:pStyle w:val="43"/>
              <w:spacing w:before="33" w:line="228" w:lineRule="auto"/>
              <w:ind w:left="119"/>
              <w:rPr>
                <w:sz w:val="21"/>
                <w:szCs w:val="21"/>
              </w:rPr>
            </w:pPr>
            <w:r>
              <w:rPr>
                <w:spacing w:val="-2"/>
                <w:sz w:val="21"/>
                <w:szCs w:val="21"/>
              </w:rPr>
              <w:t>Suitable for ketones and esters.</w:t>
            </w:r>
            <w:r>
              <w:rPr>
                <w:spacing w:val="-2"/>
                <w:sz w:val="21"/>
                <w:szCs w:val="21"/>
              </w:rPr>
              <w:br w:type="textWrapping"/>
            </w:r>
            <w:r>
              <w:rPr>
                <w:spacing w:val="-2"/>
                <w:sz w:val="21"/>
                <w:szCs w:val="21"/>
              </w:rPr>
              <w:t>Not suitable for gasoline and aliphatic, aromatic, and halogenated hydrocarbons.</w:t>
            </w:r>
          </w:p>
          <w:p w14:paraId="3E747337">
            <w:pPr>
              <w:pStyle w:val="43"/>
              <w:spacing w:before="13" w:line="226" w:lineRule="auto"/>
              <w:ind w:left="115"/>
              <w:rPr>
                <w:sz w:val="21"/>
                <w:szCs w:val="21"/>
              </w:rPr>
            </w:pPr>
          </w:p>
        </w:tc>
        <w:tc>
          <w:tcPr>
            <w:tcW w:w="2083" w:type="dxa"/>
          </w:tcPr>
          <w:p w14:paraId="1474E664">
            <w:pPr>
              <w:spacing w:before="1" w:line="1739" w:lineRule="exact"/>
            </w:pPr>
            <w:r>
              <w:rPr>
                <w:position w:val="-34"/>
              </w:rPr>
              <w:drawing>
                <wp:inline distT="0" distB="0" distL="0" distR="0">
                  <wp:extent cx="742950" cy="857885"/>
                  <wp:effectExtent l="0" t="0" r="6350" b="5715"/>
                  <wp:docPr id="2060658949" name="IM 18"/>
                  <wp:cNvGraphicFramePr/>
                  <a:graphic xmlns:a="http://schemas.openxmlformats.org/drawingml/2006/main">
                    <a:graphicData uri="http://schemas.openxmlformats.org/drawingml/2006/picture">
                      <pic:pic xmlns:pic="http://schemas.openxmlformats.org/drawingml/2006/picture">
                        <pic:nvPicPr>
                          <pic:cNvPr id="2060658949" name="IM 18"/>
                          <pic:cNvPicPr/>
                        </pic:nvPicPr>
                        <pic:blipFill>
                          <a:blip r:embed="rId10"/>
                          <a:stretch>
                            <a:fillRect/>
                          </a:stretch>
                        </pic:blipFill>
                        <pic:spPr>
                          <a:xfrm>
                            <a:off x="0" y="0"/>
                            <a:ext cx="742950" cy="857885"/>
                          </a:xfrm>
                          <a:prstGeom prst="rect">
                            <a:avLst/>
                          </a:prstGeom>
                        </pic:spPr>
                      </pic:pic>
                    </a:graphicData>
                  </a:graphic>
                </wp:inline>
              </w:drawing>
            </w:r>
          </w:p>
        </w:tc>
      </w:tr>
      <w:tr w14:paraId="4A913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1684" w:type="dxa"/>
          </w:tcPr>
          <w:p w14:paraId="088E50B8">
            <w:pPr>
              <w:pStyle w:val="43"/>
              <w:spacing w:before="35" w:line="226" w:lineRule="auto"/>
              <w:ind w:left="120"/>
              <w:rPr>
                <w:sz w:val="21"/>
                <w:szCs w:val="21"/>
              </w:rPr>
            </w:pPr>
            <w:r>
              <w:rPr>
                <w:spacing w:val="-1"/>
                <w:sz w:val="21"/>
                <w:szCs w:val="21"/>
              </w:rPr>
              <w:t>Laminate gloves</w:t>
            </w:r>
          </w:p>
        </w:tc>
        <w:tc>
          <w:tcPr>
            <w:tcW w:w="4833" w:type="dxa"/>
          </w:tcPr>
          <w:p w14:paraId="56BB4A2E">
            <w:pPr>
              <w:pStyle w:val="43"/>
              <w:spacing w:before="35" w:line="226" w:lineRule="auto"/>
              <w:ind w:left="119"/>
              <w:rPr>
                <w:sz w:val="21"/>
                <w:szCs w:val="21"/>
              </w:rPr>
            </w:pPr>
            <w:r>
              <w:rPr>
                <w:spacing w:val="-3"/>
                <w:sz w:val="21"/>
                <w:szCs w:val="21"/>
              </w:rPr>
              <w:t>Suitable for most hazardous chemicals.</w:t>
            </w:r>
            <w:r>
              <w:rPr>
                <w:spacing w:val="-3"/>
                <w:sz w:val="21"/>
                <w:szCs w:val="21"/>
              </w:rPr>
              <w:br w:type="textWrapping"/>
            </w:r>
            <w:r>
              <w:rPr>
                <w:spacing w:val="-3"/>
                <w:sz w:val="21"/>
                <w:szCs w:val="21"/>
              </w:rPr>
              <w:t>Poor fit; other rubber gloves that fit the hand snugly should be worn over the laminate gloves.</w:t>
            </w:r>
          </w:p>
          <w:p w14:paraId="6A19AE69">
            <w:pPr>
              <w:pStyle w:val="43"/>
              <w:spacing w:before="14" w:line="244" w:lineRule="auto"/>
              <w:ind w:left="116" w:right="99"/>
              <w:rPr>
                <w:sz w:val="21"/>
                <w:szCs w:val="21"/>
              </w:rPr>
            </w:pPr>
          </w:p>
        </w:tc>
        <w:tc>
          <w:tcPr>
            <w:tcW w:w="2083" w:type="dxa"/>
          </w:tcPr>
          <w:p w14:paraId="7644DAF7">
            <w:pPr>
              <w:spacing w:before="41" w:line="1686" w:lineRule="exact"/>
            </w:pPr>
            <w:r>
              <w:rPr>
                <w:position w:val="-33"/>
              </w:rPr>
              <w:drawing>
                <wp:inline distT="0" distB="0" distL="0" distR="0">
                  <wp:extent cx="727075" cy="851535"/>
                  <wp:effectExtent l="0" t="0" r="9525" b="12065"/>
                  <wp:docPr id="1912368794" name="IM 20"/>
                  <wp:cNvGraphicFramePr/>
                  <a:graphic xmlns:a="http://schemas.openxmlformats.org/drawingml/2006/main">
                    <a:graphicData uri="http://schemas.openxmlformats.org/drawingml/2006/picture">
                      <pic:pic xmlns:pic="http://schemas.openxmlformats.org/drawingml/2006/picture">
                        <pic:nvPicPr>
                          <pic:cNvPr id="1912368794" name="IM 20"/>
                          <pic:cNvPicPr/>
                        </pic:nvPicPr>
                        <pic:blipFill>
                          <a:blip r:embed="rId11"/>
                          <a:stretch>
                            <a:fillRect/>
                          </a:stretch>
                        </pic:blipFill>
                        <pic:spPr>
                          <a:xfrm>
                            <a:off x="0" y="0"/>
                            <a:ext cx="727075" cy="851535"/>
                          </a:xfrm>
                          <a:prstGeom prst="rect">
                            <a:avLst/>
                          </a:prstGeom>
                        </pic:spPr>
                      </pic:pic>
                    </a:graphicData>
                  </a:graphic>
                </wp:inline>
              </w:drawing>
            </w:r>
          </w:p>
        </w:tc>
      </w:tr>
    </w:tbl>
    <w:p w14:paraId="560B0DF8">
      <w:pPr>
        <w:rPr>
          <w:rFonts w:ascii="Arial"/>
          <w:sz w:val="21"/>
        </w:rPr>
      </w:pPr>
    </w:p>
    <w:p w14:paraId="0123C2A2">
      <w:pPr>
        <w:rPr>
          <w:rFonts w:ascii="Arial" w:hAnsi="Arial" w:eastAsia="Arial" w:cs="Arial"/>
          <w:sz w:val="21"/>
          <w:szCs w:val="21"/>
        </w:rPr>
        <w:sectPr>
          <w:pgSz w:w="11905" w:h="16839"/>
          <w:pgMar w:top="1431" w:right="1785" w:bottom="0" w:left="1785" w:header="0" w:footer="1200" w:gutter="0"/>
          <w:cols w:space="720" w:num="1"/>
        </w:sectPr>
      </w:pPr>
    </w:p>
    <w:tbl>
      <w:tblPr>
        <w:tblStyle w:val="42"/>
        <w:tblW w:w="8648"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7"/>
        <w:gridCol w:w="3954"/>
        <w:gridCol w:w="2707"/>
      </w:tblGrid>
      <w:tr w14:paraId="54332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987" w:type="dxa"/>
            <w:shd w:val="clear" w:color="auto" w:fill="FFC000"/>
          </w:tcPr>
          <w:p w14:paraId="1B056AB0">
            <w:pPr>
              <w:pStyle w:val="43"/>
              <w:spacing w:before="45" w:line="206" w:lineRule="auto"/>
              <w:ind w:left="164"/>
              <w:rPr>
                <w:sz w:val="24"/>
                <w:szCs w:val="24"/>
              </w:rPr>
            </w:pPr>
            <w:r>
              <w:rPr>
                <w:rFonts w:hint="eastAsia"/>
                <w:b/>
                <w:bCs/>
                <w:spacing w:val="-2"/>
                <w:sz w:val="24"/>
                <w:szCs w:val="24"/>
                <w:lang w:eastAsia="zh-CN"/>
              </w:rPr>
              <w:t xml:space="preserve">Types of </w:t>
            </w:r>
            <w:r>
              <w:rPr>
                <w:b/>
                <w:bCs/>
                <w:spacing w:val="-2"/>
                <w:sz w:val="24"/>
                <w:szCs w:val="24"/>
              </w:rPr>
              <w:t xml:space="preserve">Respiratory </w:t>
            </w:r>
          </w:p>
        </w:tc>
        <w:tc>
          <w:tcPr>
            <w:tcW w:w="3954" w:type="dxa"/>
            <w:shd w:val="clear" w:color="auto" w:fill="FFC000"/>
          </w:tcPr>
          <w:p w14:paraId="39DA97F6">
            <w:pPr>
              <w:pStyle w:val="43"/>
              <w:spacing w:before="45" w:line="206" w:lineRule="auto"/>
              <w:ind w:left="1507"/>
              <w:rPr>
                <w:sz w:val="24"/>
                <w:szCs w:val="24"/>
              </w:rPr>
            </w:pPr>
            <w:r>
              <w:rPr>
                <w:rFonts w:hint="eastAsia"/>
                <w:b/>
                <w:bCs/>
                <w:spacing w:val="-4"/>
                <w:sz w:val="24"/>
                <w:szCs w:val="24"/>
                <w:lang w:eastAsia="zh-CN"/>
              </w:rPr>
              <w:t xml:space="preserve">Suitable for </w:t>
            </w:r>
          </w:p>
        </w:tc>
        <w:tc>
          <w:tcPr>
            <w:tcW w:w="2707" w:type="dxa"/>
            <w:shd w:val="clear" w:color="auto" w:fill="FFC000"/>
          </w:tcPr>
          <w:p w14:paraId="120490C9">
            <w:pPr>
              <w:pStyle w:val="43"/>
              <w:spacing w:before="45" w:line="206" w:lineRule="auto"/>
              <w:ind w:left="1133"/>
              <w:rPr>
                <w:sz w:val="24"/>
                <w:szCs w:val="24"/>
              </w:rPr>
            </w:pPr>
            <w:r>
              <w:rPr>
                <w:b/>
                <w:bCs/>
                <w:spacing w:val="-7"/>
                <w:sz w:val="24"/>
                <w:szCs w:val="24"/>
              </w:rPr>
              <w:t>Image</w:t>
            </w:r>
          </w:p>
        </w:tc>
      </w:tr>
      <w:tr w14:paraId="5C654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5" w:hRule="atLeast"/>
        </w:trPr>
        <w:tc>
          <w:tcPr>
            <w:tcW w:w="1987" w:type="dxa"/>
          </w:tcPr>
          <w:p w14:paraId="4AAD9D90">
            <w:pPr>
              <w:pStyle w:val="43"/>
              <w:spacing w:before="31" w:line="225" w:lineRule="auto"/>
              <w:ind w:left="126"/>
              <w:rPr>
                <w:sz w:val="21"/>
                <w:szCs w:val="21"/>
              </w:rPr>
            </w:pPr>
            <w:r>
              <w:rPr>
                <w:spacing w:val="-3"/>
                <w:sz w:val="21"/>
                <w:szCs w:val="21"/>
              </w:rPr>
              <w:t>Half-face respirator</w:t>
            </w:r>
          </w:p>
        </w:tc>
        <w:tc>
          <w:tcPr>
            <w:tcW w:w="3954" w:type="dxa"/>
          </w:tcPr>
          <w:p w14:paraId="01828AC9">
            <w:pPr>
              <w:pStyle w:val="43"/>
              <w:spacing w:before="31" w:line="244" w:lineRule="auto"/>
              <w:ind w:left="110" w:right="165" w:firstLine="0"/>
              <w:rPr>
                <w:sz w:val="21"/>
                <w:szCs w:val="21"/>
              </w:rPr>
            </w:pPr>
            <w:r>
              <w:rPr>
                <w:spacing w:val="5"/>
                <w:sz w:val="21"/>
                <w:szCs w:val="21"/>
              </w:rPr>
              <w:t>When properly fitted to the wearer and used correctly, is expected to reduce the concentration of airborne contaminants by a factor of 10</w:t>
            </w:r>
          </w:p>
        </w:tc>
        <w:tc>
          <w:tcPr>
            <w:tcW w:w="2707" w:type="dxa"/>
          </w:tcPr>
          <w:p w14:paraId="081302F6">
            <w:pPr>
              <w:spacing w:before="116" w:line="1414" w:lineRule="exact"/>
              <w:ind w:firstLine="0"/>
            </w:pPr>
            <w:r>
              <w:rPr>
                <w:position w:val="-28"/>
              </w:rPr>
              <w:drawing>
                <wp:inline distT="0" distB="0" distL="0" distR="0">
                  <wp:extent cx="1086485" cy="756285"/>
                  <wp:effectExtent l="0" t="0" r="5715" b="5715"/>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2"/>
                          <a:stretch>
                            <a:fillRect/>
                          </a:stretch>
                        </pic:blipFill>
                        <pic:spPr>
                          <a:xfrm>
                            <a:off x="0" y="0"/>
                            <a:ext cx="1086485" cy="756285"/>
                          </a:xfrm>
                          <a:prstGeom prst="rect">
                            <a:avLst/>
                          </a:prstGeom>
                        </pic:spPr>
                      </pic:pic>
                    </a:graphicData>
                  </a:graphic>
                </wp:inline>
              </w:drawing>
            </w:r>
          </w:p>
        </w:tc>
      </w:tr>
      <w:tr w14:paraId="47FEE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7" w:hRule="atLeast"/>
        </w:trPr>
        <w:tc>
          <w:tcPr>
            <w:tcW w:w="1987" w:type="dxa"/>
          </w:tcPr>
          <w:p w14:paraId="340F27FD">
            <w:pPr>
              <w:pStyle w:val="43"/>
              <w:spacing w:before="32" w:line="226" w:lineRule="auto"/>
              <w:ind w:left="114"/>
              <w:rPr>
                <w:sz w:val="21"/>
                <w:szCs w:val="21"/>
              </w:rPr>
            </w:pPr>
            <w:r>
              <w:rPr>
                <w:spacing w:val="-1"/>
                <w:sz w:val="21"/>
                <w:szCs w:val="21"/>
              </w:rPr>
              <w:t>Full-face</w:t>
            </w:r>
            <w:r>
              <w:rPr>
                <w:rFonts w:hint="eastAsia"/>
                <w:spacing w:val="-1"/>
                <w:sz w:val="21"/>
                <w:szCs w:val="21"/>
                <w:lang w:eastAsia="zh-CN"/>
              </w:rPr>
              <w:t xml:space="preserve"> </w:t>
            </w:r>
            <w:r>
              <w:rPr>
                <w:spacing w:val="-1"/>
                <w:sz w:val="21"/>
                <w:szCs w:val="21"/>
              </w:rPr>
              <w:t>respirator</w:t>
            </w:r>
          </w:p>
        </w:tc>
        <w:tc>
          <w:tcPr>
            <w:tcW w:w="3954" w:type="dxa"/>
          </w:tcPr>
          <w:p w14:paraId="447DED53">
            <w:pPr>
              <w:pStyle w:val="43"/>
              <w:spacing w:before="33" w:line="244" w:lineRule="auto"/>
              <w:ind w:left="110" w:right="166" w:firstLine="0"/>
              <w:rPr>
                <w:sz w:val="21"/>
                <w:szCs w:val="21"/>
              </w:rPr>
            </w:pPr>
            <w:r>
              <w:rPr>
                <w:spacing w:val="5"/>
                <w:sz w:val="21"/>
                <w:szCs w:val="21"/>
              </w:rPr>
              <w:t>When properly fitted to the wearer and used correctly, is expected to reduce the concentration of airborne contaminants by a factor of 100</w:t>
            </w:r>
          </w:p>
        </w:tc>
        <w:tc>
          <w:tcPr>
            <w:tcW w:w="2707" w:type="dxa"/>
          </w:tcPr>
          <w:p w14:paraId="2E066FE1">
            <w:pPr>
              <w:spacing w:line="1707" w:lineRule="exact"/>
              <w:ind w:firstLine="0"/>
            </w:pPr>
            <w:r>
              <w:rPr>
                <w:position w:val="-34"/>
              </w:rPr>
              <w:drawing>
                <wp:inline distT="0" distB="0" distL="0" distR="0">
                  <wp:extent cx="861060" cy="848360"/>
                  <wp:effectExtent l="0" t="0" r="2540" b="254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3"/>
                          <a:stretch>
                            <a:fillRect/>
                          </a:stretch>
                        </pic:blipFill>
                        <pic:spPr>
                          <a:xfrm>
                            <a:off x="0" y="0"/>
                            <a:ext cx="861060" cy="848360"/>
                          </a:xfrm>
                          <a:prstGeom prst="rect">
                            <a:avLst/>
                          </a:prstGeom>
                        </pic:spPr>
                      </pic:pic>
                    </a:graphicData>
                  </a:graphic>
                </wp:inline>
              </w:drawing>
            </w:r>
          </w:p>
        </w:tc>
      </w:tr>
      <w:tr w14:paraId="519A0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0" w:hRule="atLeast"/>
        </w:trPr>
        <w:tc>
          <w:tcPr>
            <w:tcW w:w="1987" w:type="dxa"/>
          </w:tcPr>
          <w:p w14:paraId="18BEF180">
            <w:pPr>
              <w:pStyle w:val="43"/>
              <w:spacing w:before="66" w:line="186" w:lineRule="auto"/>
              <w:ind w:left="118"/>
              <w:rPr>
                <w:sz w:val="21"/>
                <w:szCs w:val="21"/>
              </w:rPr>
            </w:pPr>
            <w:r>
              <w:rPr>
                <w:spacing w:val="-1"/>
                <w:sz w:val="21"/>
                <w:szCs w:val="21"/>
              </w:rPr>
              <w:t>SCBA</w:t>
            </w:r>
          </w:p>
        </w:tc>
        <w:tc>
          <w:tcPr>
            <w:tcW w:w="3954" w:type="dxa"/>
          </w:tcPr>
          <w:p w14:paraId="70437D6F">
            <w:pPr>
              <w:pStyle w:val="43"/>
              <w:spacing w:before="34" w:line="227" w:lineRule="auto"/>
              <w:ind w:left="114"/>
              <w:rPr>
                <w:sz w:val="21"/>
                <w:szCs w:val="21"/>
              </w:rPr>
            </w:pPr>
            <w:r>
              <w:rPr>
                <w:spacing w:val="-9"/>
                <w:sz w:val="21"/>
                <w:szCs w:val="21"/>
              </w:rPr>
              <w:t>Applicable scenarios:</w:t>
            </w:r>
            <w:r>
              <w:rPr>
                <w:spacing w:val="-9"/>
                <w:sz w:val="21"/>
                <w:szCs w:val="21"/>
              </w:rPr>
              <w:br w:type="textWrapping"/>
            </w:r>
            <w:r>
              <w:rPr>
                <w:spacing w:val="-9"/>
                <w:sz w:val="21"/>
                <w:szCs w:val="21"/>
              </w:rPr>
              <w:t>The spilled chemical at the scene is unknown; or</w:t>
            </w:r>
            <w:r>
              <w:rPr>
                <w:spacing w:val="-9"/>
                <w:sz w:val="21"/>
                <w:szCs w:val="21"/>
              </w:rPr>
              <w:br w:type="textWrapping"/>
            </w:r>
            <w:r>
              <w:rPr>
                <w:spacing w:val="-9"/>
                <w:sz w:val="21"/>
                <w:szCs w:val="21"/>
              </w:rPr>
              <w:t>The concentration of environmental contaminants has reached a value that is immediately dangerous to life or health; or</w:t>
            </w:r>
            <w:r>
              <w:rPr>
                <w:spacing w:val="-9"/>
                <w:sz w:val="21"/>
                <w:szCs w:val="21"/>
              </w:rPr>
              <w:br w:type="textWrapping"/>
            </w:r>
            <w:r>
              <w:rPr>
                <w:spacing w:val="-9"/>
                <w:sz w:val="21"/>
                <w:szCs w:val="21"/>
              </w:rPr>
              <w:t>The oxygen concentration at the scene is below 18%;</w:t>
            </w:r>
          </w:p>
          <w:p w14:paraId="68300588">
            <w:pPr>
              <w:pStyle w:val="43"/>
              <w:spacing w:before="18" w:line="226" w:lineRule="auto"/>
              <w:ind w:left="107"/>
              <w:rPr>
                <w:sz w:val="21"/>
                <w:szCs w:val="21"/>
              </w:rPr>
            </w:pPr>
          </w:p>
          <w:p w14:paraId="15511624">
            <w:pPr>
              <w:pStyle w:val="43"/>
              <w:spacing w:before="15" w:line="241" w:lineRule="auto"/>
              <w:ind w:left="111" w:right="103"/>
              <w:rPr>
                <w:sz w:val="21"/>
                <w:szCs w:val="21"/>
              </w:rPr>
            </w:pPr>
          </w:p>
          <w:p w14:paraId="62CB0D7C">
            <w:pPr>
              <w:pStyle w:val="43"/>
              <w:spacing w:line="226" w:lineRule="auto"/>
              <w:ind w:left="107"/>
              <w:rPr>
                <w:sz w:val="21"/>
                <w:szCs w:val="21"/>
              </w:rPr>
            </w:pPr>
          </w:p>
        </w:tc>
        <w:tc>
          <w:tcPr>
            <w:tcW w:w="2707" w:type="dxa"/>
          </w:tcPr>
          <w:p w14:paraId="22D146E9">
            <w:pPr>
              <w:spacing w:before="2" w:line="1988" w:lineRule="exact"/>
              <w:ind w:firstLine="0"/>
            </w:pPr>
            <w:r>
              <w:rPr>
                <w:position w:val="-39"/>
              </w:rPr>
              <w:drawing>
                <wp:inline distT="0" distB="0" distL="0" distR="0">
                  <wp:extent cx="1151890" cy="1043940"/>
                  <wp:effectExtent l="0" t="0" r="3810" b="1016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4"/>
                          <a:stretch>
                            <a:fillRect/>
                          </a:stretch>
                        </pic:blipFill>
                        <pic:spPr>
                          <a:xfrm>
                            <a:off x="0" y="0"/>
                            <a:ext cx="1151890" cy="1043940"/>
                          </a:xfrm>
                          <a:prstGeom prst="rect">
                            <a:avLst/>
                          </a:prstGeom>
                        </pic:spPr>
                      </pic:pic>
                    </a:graphicData>
                  </a:graphic>
                </wp:inline>
              </w:drawing>
            </w:r>
          </w:p>
        </w:tc>
      </w:tr>
    </w:tbl>
    <w:p w14:paraId="1DBBB3D7">
      <w:pPr>
        <w:rPr>
          <w:rFonts w:ascii="Arial"/>
          <w:sz w:val="21"/>
        </w:rPr>
      </w:pPr>
    </w:p>
    <w:p w14:paraId="44EF0EFB">
      <w:pPr>
        <w:rPr>
          <w:lang w:eastAsia="zh-TW"/>
        </w:rPr>
      </w:pPr>
    </w:p>
    <w:p w14:paraId="221E7ECA">
      <w:pPr>
        <w:rPr>
          <w:lang w:eastAsia="zh-TW"/>
        </w:rPr>
      </w:pPr>
    </w:p>
    <w:p w14:paraId="06F2C96D">
      <w:pPr>
        <w:rPr>
          <w:lang w:eastAsia="zh-TW"/>
        </w:rPr>
        <w:sectPr>
          <w:pgSz w:w="11906" w:h="16838"/>
          <w:pgMar w:top="1440" w:right="1800" w:bottom="1440" w:left="1800" w:header="851" w:footer="992" w:gutter="0"/>
          <w:cols w:space="425" w:num="1"/>
          <w:docGrid w:type="lines" w:linePitch="312" w:charSpace="0"/>
        </w:sectPr>
      </w:pPr>
      <w:r>
        <w:rPr>
          <w:lang w:eastAsia="zh-TW"/>
        </w:rPr>
        <w:br w:type="page"/>
      </w:r>
    </w:p>
    <w:tbl>
      <w:tblPr>
        <w:tblStyle w:val="15"/>
        <w:tblW w:w="13662" w:type="dxa"/>
        <w:tblInd w:w="0" w:type="dxa"/>
        <w:tblLayout w:type="autofit"/>
        <w:tblCellMar>
          <w:top w:w="0" w:type="dxa"/>
          <w:left w:w="108" w:type="dxa"/>
          <w:bottom w:w="0" w:type="dxa"/>
          <w:right w:w="108" w:type="dxa"/>
        </w:tblCellMar>
      </w:tblPr>
      <w:tblGrid>
        <w:gridCol w:w="2410"/>
        <w:gridCol w:w="7371"/>
        <w:gridCol w:w="1797"/>
        <w:gridCol w:w="2084"/>
      </w:tblGrid>
      <w:tr w14:paraId="70412630">
        <w:tblPrEx>
          <w:tblCellMar>
            <w:top w:w="0" w:type="dxa"/>
            <w:left w:w="108" w:type="dxa"/>
            <w:bottom w:w="0" w:type="dxa"/>
            <w:right w:w="108" w:type="dxa"/>
          </w:tblCellMar>
        </w:tblPrEx>
        <w:trPr>
          <w:trHeight w:val="900" w:hRule="atLeast"/>
        </w:trPr>
        <w:tc>
          <w:tcPr>
            <w:tcW w:w="13662" w:type="dxa"/>
            <w:gridSpan w:val="4"/>
            <w:tcBorders>
              <w:top w:val="nil"/>
              <w:left w:val="nil"/>
              <w:bottom w:val="nil"/>
              <w:right w:val="nil"/>
            </w:tcBorders>
            <w:noWrap/>
            <w:vAlign w:val="center"/>
          </w:tcPr>
          <w:p w14:paraId="2B261D5C">
            <w:pPr>
              <w:widowControl/>
              <w:rPr>
                <w:rFonts w:ascii="Times New Roman" w:hAnsi="Times New Roman" w:eastAsia="等线" w:cs="Times New Roman"/>
                <w:b/>
                <w:bCs/>
                <w:sz w:val="24"/>
                <w:szCs w:val="24"/>
              </w:rPr>
            </w:pPr>
            <w:r>
              <w:rPr>
                <w:rFonts w:ascii="Times New Roman" w:hAnsi="Times New Roman" w:eastAsia="等线" w:cs="Times New Roman"/>
                <w:b/>
                <w:bCs/>
                <w:color w:val="2E3033"/>
                <w:spacing w:val="2"/>
                <w:sz w:val="24"/>
                <w:szCs w:val="24"/>
              </w:rPr>
              <w:t>Appendix 3 Self-Inspection Checklist for Emergency Responders Prior to On-Site Response</w:t>
            </w:r>
          </w:p>
        </w:tc>
      </w:tr>
      <w:tr w14:paraId="59AE47D0">
        <w:tblPrEx>
          <w:tblCellMar>
            <w:top w:w="0" w:type="dxa"/>
            <w:left w:w="108" w:type="dxa"/>
            <w:bottom w:w="0" w:type="dxa"/>
            <w:right w:w="108" w:type="dxa"/>
          </w:tblCellMar>
        </w:tblPrEx>
        <w:trPr>
          <w:trHeight w:val="503" w:hRule="atLeast"/>
        </w:trPr>
        <w:tc>
          <w:tcPr>
            <w:tcW w:w="2410" w:type="dxa"/>
            <w:tcBorders>
              <w:top w:val="single" w:color="auto" w:sz="4" w:space="0"/>
              <w:left w:val="single" w:color="auto" w:sz="4" w:space="0"/>
              <w:bottom w:val="single" w:color="auto" w:sz="4" w:space="0"/>
              <w:right w:val="single" w:color="auto" w:sz="4" w:space="0"/>
            </w:tcBorders>
            <w:noWrap/>
            <w:vAlign w:val="center"/>
          </w:tcPr>
          <w:p w14:paraId="0E63027E">
            <w:pPr>
              <w:widowControl/>
              <w:jc w:val="center"/>
              <w:rPr>
                <w:rFonts w:ascii="等线" w:hAnsi="等线" w:eastAsia="等线" w:cs="宋体"/>
                <w:sz w:val="21"/>
                <w:szCs w:val="21"/>
                <w:lang w:eastAsia="zh-CN"/>
              </w:rPr>
            </w:pPr>
            <w:r>
              <w:rPr>
                <w:rFonts w:hint="eastAsia" w:ascii="等线" w:hAnsi="等线" w:eastAsia="等线" w:cs="宋体"/>
                <w:sz w:val="21"/>
                <w:szCs w:val="21"/>
              </w:rPr>
              <w:t>Self-inspection item</w:t>
            </w:r>
            <w:r>
              <w:rPr>
                <w:rFonts w:hint="eastAsia" w:ascii="等线" w:hAnsi="等线" w:eastAsia="等线" w:cs="宋体"/>
                <w:sz w:val="21"/>
                <w:szCs w:val="21"/>
                <w:lang w:eastAsia="zh-CN"/>
              </w:rPr>
              <w:t>s</w:t>
            </w:r>
          </w:p>
        </w:tc>
        <w:tc>
          <w:tcPr>
            <w:tcW w:w="7371" w:type="dxa"/>
            <w:tcBorders>
              <w:top w:val="single" w:color="auto" w:sz="4" w:space="0"/>
              <w:left w:val="nil"/>
              <w:bottom w:val="single" w:color="auto" w:sz="4" w:space="0"/>
              <w:right w:val="single" w:color="auto" w:sz="4" w:space="0"/>
            </w:tcBorders>
            <w:noWrap/>
            <w:vAlign w:val="center"/>
          </w:tcPr>
          <w:p w14:paraId="0763436A">
            <w:pPr>
              <w:widowControl/>
              <w:jc w:val="center"/>
              <w:rPr>
                <w:rFonts w:ascii="等线" w:hAnsi="等线" w:eastAsia="等线" w:cs="宋体"/>
                <w:sz w:val="21"/>
                <w:szCs w:val="21"/>
              </w:rPr>
            </w:pPr>
            <w:r>
              <w:rPr>
                <w:rFonts w:hint="eastAsia" w:ascii="等线" w:hAnsi="等线" w:eastAsia="等线" w:cs="宋体"/>
                <w:sz w:val="21"/>
                <w:szCs w:val="21"/>
              </w:rPr>
              <w:t>Self-inspection confirmation content</w:t>
            </w:r>
          </w:p>
        </w:tc>
        <w:tc>
          <w:tcPr>
            <w:tcW w:w="1797" w:type="dxa"/>
            <w:tcBorders>
              <w:top w:val="single" w:color="auto" w:sz="4" w:space="0"/>
              <w:left w:val="nil"/>
              <w:bottom w:val="single" w:color="auto" w:sz="4" w:space="0"/>
              <w:right w:val="single" w:color="auto" w:sz="4" w:space="0"/>
            </w:tcBorders>
            <w:noWrap/>
            <w:vAlign w:val="center"/>
          </w:tcPr>
          <w:p w14:paraId="061DF05C">
            <w:pPr>
              <w:widowControl/>
              <w:jc w:val="center"/>
              <w:rPr>
                <w:rFonts w:ascii="等线" w:hAnsi="等线" w:eastAsia="等线" w:cs="宋体"/>
                <w:sz w:val="21"/>
                <w:szCs w:val="21"/>
              </w:rPr>
            </w:pPr>
            <w:r>
              <w:rPr>
                <w:rFonts w:hint="eastAsia" w:ascii="等线" w:hAnsi="等线" w:eastAsia="等线" w:cs="宋体"/>
                <w:sz w:val="21"/>
                <w:szCs w:val="21"/>
              </w:rPr>
              <w:t>Self-inspection confirmation result</w:t>
            </w:r>
          </w:p>
        </w:tc>
        <w:tc>
          <w:tcPr>
            <w:tcW w:w="2084" w:type="dxa"/>
            <w:tcBorders>
              <w:top w:val="single" w:color="auto" w:sz="4" w:space="0"/>
              <w:left w:val="nil"/>
              <w:bottom w:val="single" w:color="auto" w:sz="4" w:space="0"/>
              <w:right w:val="single" w:color="auto" w:sz="4" w:space="0"/>
            </w:tcBorders>
            <w:noWrap/>
            <w:vAlign w:val="center"/>
          </w:tcPr>
          <w:p w14:paraId="459AAB66">
            <w:pPr>
              <w:widowControl/>
              <w:jc w:val="center"/>
              <w:rPr>
                <w:rFonts w:ascii="等线" w:hAnsi="等线" w:eastAsia="等线" w:cs="宋体"/>
                <w:sz w:val="21"/>
                <w:szCs w:val="21"/>
              </w:rPr>
            </w:pPr>
            <w:r>
              <w:rPr>
                <w:rFonts w:hint="eastAsia" w:ascii="等线" w:hAnsi="等线" w:eastAsia="等线" w:cs="宋体"/>
                <w:sz w:val="21"/>
                <w:szCs w:val="21"/>
              </w:rPr>
              <w:t>Remarks</w:t>
            </w:r>
          </w:p>
        </w:tc>
      </w:tr>
      <w:tr w14:paraId="2247C79F">
        <w:tblPrEx>
          <w:tblCellMar>
            <w:top w:w="0" w:type="dxa"/>
            <w:left w:w="108" w:type="dxa"/>
            <w:bottom w:w="0" w:type="dxa"/>
            <w:right w:w="108" w:type="dxa"/>
          </w:tblCellMar>
        </w:tblPrEx>
        <w:trPr>
          <w:trHeight w:val="695" w:hRule="atLeast"/>
        </w:trPr>
        <w:tc>
          <w:tcPr>
            <w:tcW w:w="2410" w:type="dxa"/>
            <w:vMerge w:val="restart"/>
            <w:tcBorders>
              <w:top w:val="nil"/>
              <w:left w:val="single" w:color="auto" w:sz="4" w:space="0"/>
              <w:bottom w:val="single" w:color="auto" w:sz="4" w:space="0"/>
              <w:right w:val="single" w:color="auto" w:sz="4" w:space="0"/>
            </w:tcBorders>
            <w:noWrap/>
            <w:vAlign w:val="center"/>
          </w:tcPr>
          <w:p w14:paraId="0E05D5A6">
            <w:pPr>
              <w:widowControl/>
              <w:jc w:val="center"/>
              <w:rPr>
                <w:rFonts w:ascii="等线" w:hAnsi="等线" w:eastAsia="等线" w:cs="宋体"/>
                <w:sz w:val="21"/>
                <w:szCs w:val="21"/>
              </w:rPr>
            </w:pPr>
            <w:r>
              <w:rPr>
                <w:rFonts w:hint="eastAsia" w:ascii="等线" w:hAnsi="等线" w:eastAsia="等线" w:cs="宋体"/>
                <w:sz w:val="21"/>
                <w:szCs w:val="21"/>
              </w:rPr>
              <w:t>Self-inspection of emergency responders</w:t>
            </w:r>
          </w:p>
        </w:tc>
        <w:tc>
          <w:tcPr>
            <w:tcW w:w="7371" w:type="dxa"/>
            <w:tcBorders>
              <w:top w:val="nil"/>
              <w:left w:val="nil"/>
              <w:bottom w:val="single" w:color="auto" w:sz="4" w:space="0"/>
              <w:right w:val="single" w:color="auto" w:sz="4" w:space="0"/>
            </w:tcBorders>
            <w:vAlign w:val="center"/>
          </w:tcPr>
          <w:p w14:paraId="10E2080A">
            <w:pPr>
              <w:widowControl/>
              <w:rPr>
                <w:rFonts w:ascii="等线" w:hAnsi="等线" w:eastAsia="等线" w:cs="宋体"/>
                <w:sz w:val="21"/>
                <w:szCs w:val="21"/>
              </w:rPr>
            </w:pPr>
            <w:r>
              <w:rPr>
                <w:rFonts w:hint="eastAsia" w:ascii="等线" w:hAnsi="等线" w:eastAsia="等线" w:cs="宋体"/>
                <w:sz w:val="21"/>
                <w:szCs w:val="21"/>
              </w:rPr>
              <w:t>Suffers from a disease that makes strenuous exercise inadvisable in the near term, or is in the recovery period of such a disease (e.g., heart disease, epilepsy, implanted cardiac pacemaker, still in recovery after surgery, etc.)</w:t>
            </w:r>
          </w:p>
        </w:tc>
        <w:tc>
          <w:tcPr>
            <w:tcW w:w="1797" w:type="dxa"/>
            <w:tcBorders>
              <w:top w:val="nil"/>
              <w:left w:val="nil"/>
              <w:bottom w:val="single" w:color="auto" w:sz="4" w:space="0"/>
              <w:right w:val="single" w:color="auto" w:sz="4" w:space="0"/>
            </w:tcBorders>
            <w:noWrap/>
            <w:vAlign w:val="center"/>
          </w:tcPr>
          <w:p w14:paraId="4A5B2D17">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26DDB3CF">
            <w:pPr>
              <w:widowControl/>
              <w:rPr>
                <w:rFonts w:ascii="等线" w:hAnsi="等线" w:eastAsia="等线" w:cs="宋体"/>
                <w:sz w:val="21"/>
                <w:szCs w:val="21"/>
              </w:rPr>
            </w:pPr>
            <w:r>
              <w:rPr>
                <w:rFonts w:hint="eastAsia" w:ascii="等线" w:hAnsi="等线" w:eastAsia="等线" w:cs="宋体"/>
                <w:sz w:val="21"/>
                <w:szCs w:val="21"/>
              </w:rPr>
              <w:t>　</w:t>
            </w:r>
          </w:p>
        </w:tc>
      </w:tr>
      <w:tr w14:paraId="7979283F">
        <w:tblPrEx>
          <w:tblCellMar>
            <w:top w:w="0" w:type="dxa"/>
            <w:left w:w="108" w:type="dxa"/>
            <w:bottom w:w="0" w:type="dxa"/>
            <w:right w:w="108" w:type="dxa"/>
          </w:tblCellMar>
        </w:tblPrEx>
        <w:trPr>
          <w:trHeight w:val="278" w:hRule="atLeast"/>
        </w:trPr>
        <w:tc>
          <w:tcPr>
            <w:tcW w:w="2410" w:type="dxa"/>
            <w:vMerge w:val="continue"/>
            <w:tcBorders>
              <w:top w:val="nil"/>
              <w:left w:val="single" w:color="auto" w:sz="4" w:space="0"/>
              <w:bottom w:val="single" w:color="auto" w:sz="4" w:space="0"/>
              <w:right w:val="single" w:color="auto" w:sz="4" w:space="0"/>
            </w:tcBorders>
            <w:vAlign w:val="center"/>
          </w:tcPr>
          <w:p w14:paraId="36C1D3D0">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44E79D1E">
            <w:pPr>
              <w:widowControl/>
              <w:rPr>
                <w:rFonts w:ascii="等线" w:hAnsi="等线" w:eastAsia="等线" w:cs="宋体"/>
                <w:sz w:val="21"/>
                <w:szCs w:val="21"/>
              </w:rPr>
            </w:pPr>
            <w:r>
              <w:rPr>
                <w:rFonts w:hint="eastAsia" w:ascii="等线" w:hAnsi="等线" w:eastAsia="等线" w:cs="宋体"/>
                <w:sz w:val="21"/>
                <w:szCs w:val="21"/>
              </w:rPr>
              <w:t>Has received and passed SCBA use training (for scenarios where an SCBA is required)</w:t>
            </w:r>
          </w:p>
        </w:tc>
        <w:tc>
          <w:tcPr>
            <w:tcW w:w="1797" w:type="dxa"/>
            <w:tcBorders>
              <w:top w:val="nil"/>
              <w:left w:val="nil"/>
              <w:bottom w:val="single" w:color="auto" w:sz="4" w:space="0"/>
              <w:right w:val="single" w:color="auto" w:sz="4" w:space="0"/>
            </w:tcBorders>
            <w:noWrap/>
            <w:vAlign w:val="center"/>
          </w:tcPr>
          <w:p w14:paraId="0483577A">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3DBF930D">
            <w:pPr>
              <w:widowControl/>
              <w:rPr>
                <w:rFonts w:ascii="等线" w:hAnsi="等线" w:eastAsia="等线" w:cs="宋体"/>
                <w:sz w:val="21"/>
                <w:szCs w:val="21"/>
              </w:rPr>
            </w:pPr>
            <w:r>
              <w:rPr>
                <w:rFonts w:hint="eastAsia" w:ascii="等线" w:hAnsi="等线" w:eastAsia="等线" w:cs="宋体"/>
                <w:sz w:val="21"/>
                <w:szCs w:val="21"/>
              </w:rPr>
              <w:t>　</w:t>
            </w:r>
          </w:p>
        </w:tc>
      </w:tr>
      <w:tr w14:paraId="3F4F0A64">
        <w:tblPrEx>
          <w:tblCellMar>
            <w:top w:w="0" w:type="dxa"/>
            <w:left w:w="108" w:type="dxa"/>
            <w:bottom w:w="0" w:type="dxa"/>
            <w:right w:w="108" w:type="dxa"/>
          </w:tblCellMar>
        </w:tblPrEx>
        <w:trPr>
          <w:trHeight w:val="652" w:hRule="atLeast"/>
        </w:trPr>
        <w:tc>
          <w:tcPr>
            <w:tcW w:w="2410" w:type="dxa"/>
            <w:vMerge w:val="continue"/>
            <w:tcBorders>
              <w:top w:val="nil"/>
              <w:left w:val="single" w:color="auto" w:sz="4" w:space="0"/>
              <w:bottom w:val="single" w:color="auto" w:sz="4" w:space="0"/>
              <w:right w:val="single" w:color="auto" w:sz="4" w:space="0"/>
            </w:tcBorders>
            <w:vAlign w:val="center"/>
          </w:tcPr>
          <w:p w14:paraId="3809E083">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6DF6E385">
            <w:pPr>
              <w:widowControl/>
              <w:rPr>
                <w:rFonts w:ascii="等线" w:hAnsi="等线" w:eastAsia="等线" w:cs="宋体"/>
                <w:sz w:val="21"/>
                <w:szCs w:val="21"/>
              </w:rPr>
            </w:pPr>
            <w:r>
              <w:rPr>
                <w:rFonts w:hint="eastAsia" w:ascii="等线" w:hAnsi="等线" w:eastAsia="等线" w:cs="宋体"/>
                <w:sz w:val="21"/>
                <w:szCs w:val="21"/>
              </w:rPr>
              <w:t>Has received and passed a fit test and selected a respirator that fits oneself (for scenarios where a half-facepiece or full-facepiece respirator is required)</w:t>
            </w:r>
          </w:p>
        </w:tc>
        <w:tc>
          <w:tcPr>
            <w:tcW w:w="1797" w:type="dxa"/>
            <w:tcBorders>
              <w:top w:val="nil"/>
              <w:left w:val="nil"/>
              <w:bottom w:val="single" w:color="auto" w:sz="4" w:space="0"/>
              <w:right w:val="single" w:color="auto" w:sz="4" w:space="0"/>
            </w:tcBorders>
            <w:noWrap/>
            <w:vAlign w:val="center"/>
          </w:tcPr>
          <w:p w14:paraId="33834EAB">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4F6DB895">
            <w:pPr>
              <w:widowControl/>
              <w:rPr>
                <w:rFonts w:ascii="等线" w:hAnsi="等线" w:eastAsia="等线" w:cs="宋体"/>
                <w:sz w:val="21"/>
                <w:szCs w:val="21"/>
              </w:rPr>
            </w:pPr>
            <w:r>
              <w:rPr>
                <w:rFonts w:hint="eastAsia" w:ascii="等线" w:hAnsi="等线" w:eastAsia="等线" w:cs="宋体"/>
                <w:sz w:val="21"/>
                <w:szCs w:val="21"/>
              </w:rPr>
              <w:t>　</w:t>
            </w:r>
          </w:p>
        </w:tc>
      </w:tr>
      <w:tr w14:paraId="38080714">
        <w:tblPrEx>
          <w:tblCellMar>
            <w:top w:w="0" w:type="dxa"/>
            <w:left w:w="108" w:type="dxa"/>
            <w:bottom w:w="0" w:type="dxa"/>
            <w:right w:w="108" w:type="dxa"/>
          </w:tblCellMar>
        </w:tblPrEx>
        <w:trPr>
          <w:trHeight w:val="292" w:hRule="atLeast"/>
        </w:trPr>
        <w:tc>
          <w:tcPr>
            <w:tcW w:w="2410" w:type="dxa"/>
            <w:vMerge w:val="continue"/>
            <w:tcBorders>
              <w:top w:val="nil"/>
              <w:left w:val="single" w:color="auto" w:sz="4" w:space="0"/>
              <w:bottom w:val="single" w:color="auto" w:sz="4" w:space="0"/>
              <w:right w:val="single" w:color="auto" w:sz="4" w:space="0"/>
            </w:tcBorders>
            <w:vAlign w:val="center"/>
          </w:tcPr>
          <w:p w14:paraId="564E6522">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188ABC25">
            <w:pPr>
              <w:widowControl/>
              <w:rPr>
                <w:rFonts w:ascii="等线" w:hAnsi="等线" w:eastAsia="等线" w:cs="宋体"/>
                <w:sz w:val="21"/>
                <w:szCs w:val="21"/>
              </w:rPr>
            </w:pPr>
            <w:r>
              <w:rPr>
                <w:rFonts w:hint="eastAsia" w:ascii="等线" w:hAnsi="等线" w:eastAsia="等线" w:cs="宋体"/>
                <w:sz w:val="21"/>
                <w:szCs w:val="21"/>
              </w:rPr>
              <w:t>Has participated in on-site response training and hands-on drills</w:t>
            </w:r>
          </w:p>
        </w:tc>
        <w:tc>
          <w:tcPr>
            <w:tcW w:w="1797" w:type="dxa"/>
            <w:tcBorders>
              <w:top w:val="nil"/>
              <w:left w:val="nil"/>
              <w:bottom w:val="single" w:color="auto" w:sz="4" w:space="0"/>
              <w:right w:val="single" w:color="auto" w:sz="4" w:space="0"/>
            </w:tcBorders>
            <w:noWrap/>
            <w:vAlign w:val="center"/>
          </w:tcPr>
          <w:p w14:paraId="1D609569">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1D5098F1">
            <w:pPr>
              <w:widowControl/>
              <w:rPr>
                <w:rFonts w:ascii="等线" w:hAnsi="等线" w:eastAsia="等线" w:cs="宋体"/>
                <w:sz w:val="21"/>
                <w:szCs w:val="21"/>
              </w:rPr>
            </w:pPr>
            <w:r>
              <w:rPr>
                <w:rFonts w:hint="eastAsia" w:ascii="等线" w:hAnsi="等线" w:eastAsia="等线" w:cs="宋体"/>
                <w:sz w:val="21"/>
                <w:szCs w:val="21"/>
              </w:rPr>
              <w:t>　</w:t>
            </w:r>
          </w:p>
        </w:tc>
      </w:tr>
      <w:tr w14:paraId="32D268A9">
        <w:tblPrEx>
          <w:tblCellMar>
            <w:top w:w="0" w:type="dxa"/>
            <w:left w:w="108" w:type="dxa"/>
            <w:bottom w:w="0" w:type="dxa"/>
            <w:right w:w="108" w:type="dxa"/>
          </w:tblCellMar>
        </w:tblPrEx>
        <w:trPr>
          <w:trHeight w:val="523" w:hRule="atLeast"/>
        </w:trPr>
        <w:tc>
          <w:tcPr>
            <w:tcW w:w="2410" w:type="dxa"/>
            <w:vMerge w:val="continue"/>
            <w:tcBorders>
              <w:top w:val="nil"/>
              <w:left w:val="single" w:color="auto" w:sz="4" w:space="0"/>
              <w:bottom w:val="single" w:color="auto" w:sz="4" w:space="0"/>
              <w:right w:val="single" w:color="auto" w:sz="4" w:space="0"/>
            </w:tcBorders>
            <w:vAlign w:val="center"/>
          </w:tcPr>
          <w:p w14:paraId="27046694">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6EE00D36">
            <w:pPr>
              <w:widowControl/>
              <w:rPr>
                <w:rFonts w:ascii="等线" w:hAnsi="等线" w:eastAsia="等线" w:cs="宋体"/>
                <w:sz w:val="21"/>
                <w:szCs w:val="21"/>
              </w:rPr>
            </w:pPr>
            <w:r>
              <w:rPr>
                <w:rFonts w:hint="eastAsia" w:ascii="等线" w:hAnsi="等线" w:eastAsia="等线" w:cs="宋体"/>
                <w:sz w:val="21"/>
                <w:szCs w:val="21"/>
              </w:rPr>
              <w:t>Before the response, the emergency responder is emotionally stable, in normal physical condition, not overly anxious, able to concentrate during the on-site response, and confident in completing the following response workflow</w:t>
            </w:r>
          </w:p>
        </w:tc>
        <w:tc>
          <w:tcPr>
            <w:tcW w:w="1797" w:type="dxa"/>
            <w:tcBorders>
              <w:top w:val="nil"/>
              <w:left w:val="nil"/>
              <w:bottom w:val="single" w:color="auto" w:sz="4" w:space="0"/>
              <w:right w:val="single" w:color="auto" w:sz="4" w:space="0"/>
            </w:tcBorders>
            <w:noWrap/>
            <w:vAlign w:val="center"/>
          </w:tcPr>
          <w:p w14:paraId="2467BB78">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3A8F9EF8">
            <w:pPr>
              <w:widowControl/>
              <w:rPr>
                <w:rFonts w:ascii="等线" w:hAnsi="等线" w:eastAsia="等线" w:cs="宋体"/>
                <w:sz w:val="21"/>
                <w:szCs w:val="21"/>
              </w:rPr>
            </w:pPr>
            <w:r>
              <w:rPr>
                <w:rFonts w:hint="eastAsia" w:ascii="等线" w:hAnsi="等线" w:eastAsia="等线" w:cs="宋体"/>
                <w:sz w:val="21"/>
                <w:szCs w:val="21"/>
              </w:rPr>
              <w:t>　</w:t>
            </w:r>
          </w:p>
        </w:tc>
      </w:tr>
      <w:tr w14:paraId="509DF9BB">
        <w:tblPrEx>
          <w:tblCellMar>
            <w:top w:w="0" w:type="dxa"/>
            <w:left w:w="108" w:type="dxa"/>
            <w:bottom w:w="0" w:type="dxa"/>
            <w:right w:w="108" w:type="dxa"/>
          </w:tblCellMar>
        </w:tblPrEx>
        <w:trPr>
          <w:trHeight w:val="604" w:hRule="atLeast"/>
        </w:trPr>
        <w:tc>
          <w:tcPr>
            <w:tcW w:w="2410" w:type="dxa"/>
            <w:vMerge w:val="restart"/>
            <w:tcBorders>
              <w:top w:val="nil"/>
              <w:left w:val="single" w:color="auto" w:sz="4" w:space="0"/>
              <w:bottom w:val="single" w:color="auto" w:sz="4" w:space="0"/>
              <w:right w:val="single" w:color="auto" w:sz="4" w:space="0"/>
            </w:tcBorders>
            <w:noWrap/>
            <w:vAlign w:val="center"/>
          </w:tcPr>
          <w:p w14:paraId="4D05E9B2">
            <w:pPr>
              <w:widowControl/>
              <w:jc w:val="center"/>
              <w:rPr>
                <w:rFonts w:ascii="等线" w:hAnsi="等线" w:eastAsia="等线" w:cs="宋体"/>
                <w:sz w:val="21"/>
                <w:szCs w:val="21"/>
              </w:rPr>
            </w:pPr>
            <w:r>
              <w:rPr>
                <w:rFonts w:hint="eastAsia" w:ascii="等线" w:hAnsi="等线" w:eastAsia="等线" w:cs="宋体"/>
                <w:sz w:val="21"/>
                <w:szCs w:val="21"/>
              </w:rPr>
              <w:t>Pre-response self-inspection of emergency supplies</w:t>
            </w:r>
          </w:p>
        </w:tc>
        <w:tc>
          <w:tcPr>
            <w:tcW w:w="7371" w:type="dxa"/>
            <w:tcBorders>
              <w:top w:val="nil"/>
              <w:left w:val="nil"/>
              <w:bottom w:val="single" w:color="auto" w:sz="4" w:space="0"/>
              <w:right w:val="single" w:color="auto" w:sz="4" w:space="0"/>
            </w:tcBorders>
            <w:vAlign w:val="center"/>
          </w:tcPr>
          <w:p w14:paraId="76E32462">
            <w:pPr>
              <w:widowControl/>
              <w:rPr>
                <w:rFonts w:ascii="等线" w:hAnsi="等线" w:eastAsia="等线" w:cs="宋体"/>
                <w:sz w:val="21"/>
                <w:szCs w:val="21"/>
              </w:rPr>
            </w:pPr>
            <w:r>
              <w:rPr>
                <w:rFonts w:hint="eastAsia" w:ascii="等线" w:hAnsi="等线" w:eastAsia="等线" w:cs="宋体"/>
                <w:sz w:val="21"/>
                <w:szCs w:val="21"/>
              </w:rPr>
              <w:t>On-site detection instruments such as the 4-in-1 gas detector and TVOC detector can be started up normally, batteries are fully charged, and the explosion-proof two-way radio works normally</w:t>
            </w:r>
          </w:p>
        </w:tc>
        <w:tc>
          <w:tcPr>
            <w:tcW w:w="1797" w:type="dxa"/>
            <w:tcBorders>
              <w:top w:val="nil"/>
              <w:left w:val="nil"/>
              <w:bottom w:val="single" w:color="auto" w:sz="4" w:space="0"/>
              <w:right w:val="single" w:color="auto" w:sz="4" w:space="0"/>
            </w:tcBorders>
            <w:noWrap/>
            <w:vAlign w:val="center"/>
          </w:tcPr>
          <w:p w14:paraId="02F7B1D3">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736DA69E">
            <w:pPr>
              <w:widowControl/>
              <w:rPr>
                <w:rFonts w:ascii="等线" w:hAnsi="等线" w:eastAsia="等线" w:cs="宋体"/>
                <w:sz w:val="21"/>
                <w:szCs w:val="21"/>
              </w:rPr>
            </w:pPr>
            <w:r>
              <w:rPr>
                <w:rFonts w:hint="eastAsia" w:ascii="等线" w:hAnsi="等线" w:eastAsia="等线" w:cs="宋体"/>
                <w:sz w:val="21"/>
                <w:szCs w:val="21"/>
              </w:rPr>
              <w:t>　</w:t>
            </w:r>
          </w:p>
        </w:tc>
      </w:tr>
      <w:tr w14:paraId="08958F91">
        <w:tblPrEx>
          <w:tblCellMar>
            <w:top w:w="0" w:type="dxa"/>
            <w:left w:w="108" w:type="dxa"/>
            <w:bottom w:w="0" w:type="dxa"/>
            <w:right w:w="108" w:type="dxa"/>
          </w:tblCellMar>
        </w:tblPrEx>
        <w:trPr>
          <w:trHeight w:val="950" w:hRule="atLeast"/>
        </w:trPr>
        <w:tc>
          <w:tcPr>
            <w:tcW w:w="2410" w:type="dxa"/>
            <w:vMerge w:val="continue"/>
            <w:tcBorders>
              <w:top w:val="nil"/>
              <w:left w:val="single" w:color="auto" w:sz="4" w:space="0"/>
              <w:bottom w:val="single" w:color="auto" w:sz="4" w:space="0"/>
              <w:right w:val="single" w:color="auto" w:sz="4" w:space="0"/>
            </w:tcBorders>
            <w:vAlign w:val="center"/>
          </w:tcPr>
          <w:p w14:paraId="57824EED">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3D1ACBB0">
            <w:pPr>
              <w:widowControl/>
              <w:rPr>
                <w:rFonts w:ascii="等线" w:hAnsi="等线" w:eastAsia="等线" w:cs="宋体"/>
                <w:sz w:val="21"/>
                <w:szCs w:val="21"/>
              </w:rPr>
            </w:pPr>
            <w:r>
              <w:rPr>
                <w:rFonts w:hint="eastAsia" w:ascii="等线" w:hAnsi="等线" w:eastAsia="等线" w:cs="宋体"/>
                <w:sz w:val="21"/>
                <w:szCs w:val="21"/>
              </w:rPr>
              <w:t xml:space="preserve">The emergency supplies response kit cart or on-site response emergency supplies kit (including PPE, absorbent neutralizers, absorbent pads, absorbent pillows, hazardous waste collection buckets, warning signs, warning tape, brooms, dustpans, forceps, labels, explosion-proof portable axial safety fan, mobile power supply, door cards, door stops, etc.) is </w:t>
            </w:r>
            <w:r>
              <w:rPr>
                <w:rFonts w:hint="eastAsia" w:ascii="等线" w:hAnsi="等线" w:eastAsia="等线" w:cs="宋体"/>
                <w:sz w:val="21"/>
                <w:szCs w:val="21"/>
                <w:lang w:eastAsia="zh-CN"/>
              </w:rPr>
              <w:t>fully stocked</w:t>
            </w:r>
          </w:p>
        </w:tc>
        <w:tc>
          <w:tcPr>
            <w:tcW w:w="1797" w:type="dxa"/>
            <w:tcBorders>
              <w:top w:val="nil"/>
              <w:left w:val="nil"/>
              <w:bottom w:val="single" w:color="auto" w:sz="4" w:space="0"/>
              <w:right w:val="single" w:color="auto" w:sz="4" w:space="0"/>
            </w:tcBorders>
            <w:noWrap/>
            <w:vAlign w:val="center"/>
          </w:tcPr>
          <w:p w14:paraId="480506DD">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vAlign w:val="center"/>
          </w:tcPr>
          <w:p w14:paraId="03E523A8">
            <w:pPr>
              <w:widowControl/>
              <w:rPr>
                <w:rFonts w:ascii="等线" w:hAnsi="等线" w:eastAsia="等线" w:cs="宋体"/>
                <w:sz w:val="21"/>
                <w:szCs w:val="21"/>
              </w:rPr>
            </w:pPr>
            <w:r>
              <w:rPr>
                <w:rFonts w:hint="eastAsia" w:ascii="等线" w:hAnsi="等线" w:eastAsia="等线" w:cs="宋体"/>
                <w:sz w:val="21"/>
                <w:szCs w:val="21"/>
              </w:rPr>
              <w:t>Different levels have different checklists for the contents of supplies and equipment</w:t>
            </w:r>
            <w:ins w:id="0" w:author="Olivia Wang" w:date="2026-08-26T17:04:35Z">
              <w:r>
                <w:rPr>
                  <w:rFonts w:hint="eastAsia" w:ascii="等线" w:hAnsi="等线" w:eastAsia="等线" w:cs="宋体"/>
                  <w:sz w:val="21"/>
                  <w:szCs w:val="21"/>
                  <w:lang w:val="en-US" w:eastAsia="zh-CN"/>
                </w:rPr>
                <w:t>.</w:t>
              </w:r>
            </w:ins>
            <w:bookmarkStart w:id="9" w:name="_GoBack"/>
            <w:bookmarkEnd w:id="9"/>
          </w:p>
        </w:tc>
      </w:tr>
      <w:tr w14:paraId="1B6A461D">
        <w:tblPrEx>
          <w:tblCellMar>
            <w:top w:w="0" w:type="dxa"/>
            <w:left w:w="108" w:type="dxa"/>
            <w:bottom w:w="0" w:type="dxa"/>
            <w:right w:w="108" w:type="dxa"/>
          </w:tblCellMar>
        </w:tblPrEx>
        <w:trPr>
          <w:trHeight w:val="529" w:hRule="atLeast"/>
        </w:trPr>
        <w:tc>
          <w:tcPr>
            <w:tcW w:w="2410" w:type="dxa"/>
            <w:vMerge w:val="continue"/>
            <w:tcBorders>
              <w:top w:val="nil"/>
              <w:left w:val="single" w:color="auto" w:sz="4" w:space="0"/>
              <w:bottom w:val="single" w:color="auto" w:sz="4" w:space="0"/>
              <w:right w:val="single" w:color="auto" w:sz="4" w:space="0"/>
            </w:tcBorders>
            <w:vAlign w:val="center"/>
          </w:tcPr>
          <w:p w14:paraId="6CB1759B">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6EF9A388">
            <w:pPr>
              <w:widowControl/>
              <w:rPr>
                <w:rFonts w:ascii="等线" w:hAnsi="等线" w:eastAsia="等线" w:cs="宋体"/>
                <w:sz w:val="21"/>
                <w:szCs w:val="21"/>
              </w:rPr>
            </w:pPr>
            <w:r>
              <w:rPr>
                <w:rFonts w:hint="eastAsia" w:ascii="等线" w:hAnsi="等线" w:eastAsia="等线" w:cs="宋体"/>
                <w:sz w:val="21"/>
                <w:szCs w:val="21"/>
              </w:rPr>
              <w:t>The floor plan of the emergency response site (such as as-built drawings and the list of important equipment and facilities) is available</w:t>
            </w:r>
          </w:p>
        </w:tc>
        <w:tc>
          <w:tcPr>
            <w:tcW w:w="1797" w:type="dxa"/>
            <w:tcBorders>
              <w:top w:val="nil"/>
              <w:left w:val="nil"/>
              <w:bottom w:val="single" w:color="auto" w:sz="4" w:space="0"/>
              <w:right w:val="single" w:color="auto" w:sz="4" w:space="0"/>
            </w:tcBorders>
            <w:noWrap/>
            <w:vAlign w:val="center"/>
          </w:tcPr>
          <w:p w14:paraId="7A038BB8">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751400A9">
            <w:pPr>
              <w:widowControl/>
              <w:rPr>
                <w:rFonts w:ascii="等线" w:hAnsi="等线" w:eastAsia="等线" w:cs="宋体"/>
                <w:sz w:val="21"/>
                <w:szCs w:val="21"/>
              </w:rPr>
            </w:pPr>
            <w:r>
              <w:rPr>
                <w:rFonts w:hint="eastAsia" w:ascii="等线" w:hAnsi="等线" w:eastAsia="等线" w:cs="宋体"/>
                <w:sz w:val="21"/>
                <w:szCs w:val="21"/>
              </w:rPr>
              <w:t>　</w:t>
            </w:r>
          </w:p>
        </w:tc>
      </w:tr>
      <w:tr w14:paraId="556DA94A">
        <w:tblPrEx>
          <w:tblCellMar>
            <w:top w:w="0" w:type="dxa"/>
            <w:left w:w="108" w:type="dxa"/>
            <w:bottom w:w="0" w:type="dxa"/>
            <w:right w:w="108" w:type="dxa"/>
          </w:tblCellMar>
        </w:tblPrEx>
        <w:trPr>
          <w:trHeight w:val="1100" w:hRule="atLeast"/>
        </w:trPr>
        <w:tc>
          <w:tcPr>
            <w:tcW w:w="2410" w:type="dxa"/>
            <w:vMerge w:val="restart"/>
            <w:tcBorders>
              <w:top w:val="nil"/>
              <w:left w:val="single" w:color="auto" w:sz="4" w:space="0"/>
              <w:bottom w:val="single" w:color="auto" w:sz="4" w:space="0"/>
              <w:right w:val="single" w:color="auto" w:sz="4" w:space="0"/>
            </w:tcBorders>
            <w:vAlign w:val="center"/>
          </w:tcPr>
          <w:p w14:paraId="57107D9B">
            <w:pPr>
              <w:widowControl/>
              <w:jc w:val="center"/>
              <w:rPr>
                <w:rFonts w:ascii="等线" w:hAnsi="等线" w:eastAsia="等线" w:cs="宋体"/>
                <w:sz w:val="21"/>
                <w:szCs w:val="21"/>
              </w:rPr>
            </w:pPr>
            <w:r>
              <w:rPr>
                <w:rFonts w:hint="eastAsia" w:ascii="等线" w:hAnsi="等线" w:eastAsia="等线" w:cs="宋体"/>
                <w:sz w:val="21"/>
                <w:szCs w:val="21"/>
              </w:rPr>
              <w:t>Pre-response</w:t>
            </w:r>
            <w:r>
              <w:rPr>
                <w:rFonts w:hint="eastAsia" w:ascii="等线" w:hAnsi="等线" w:eastAsia="等线" w:cs="宋体"/>
                <w:sz w:val="21"/>
                <w:szCs w:val="21"/>
              </w:rPr>
              <w:br w:type="textWrapping"/>
            </w:r>
            <w:r>
              <w:rPr>
                <w:rFonts w:hint="eastAsia" w:ascii="等线" w:hAnsi="等线" w:eastAsia="等线" w:cs="宋体"/>
                <w:sz w:val="21"/>
                <w:szCs w:val="21"/>
              </w:rPr>
              <w:t>self-inspection of the emergency response procedure</w:t>
            </w:r>
          </w:p>
          <w:p w14:paraId="2EAF908E">
            <w:pPr>
              <w:widowControl/>
              <w:jc w:val="center"/>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20496AFC">
            <w:pPr>
              <w:widowControl/>
              <w:rPr>
                <w:rFonts w:ascii="等线" w:hAnsi="等线" w:eastAsia="等线" w:cs="宋体"/>
                <w:sz w:val="21"/>
                <w:szCs w:val="21"/>
              </w:rPr>
            </w:pPr>
            <w:r>
              <w:rPr>
                <w:rFonts w:hint="eastAsia" w:ascii="等线" w:hAnsi="等线" w:eastAsia="等线" w:cs="宋体"/>
                <w:sz w:val="21"/>
                <w:szCs w:val="21"/>
              </w:rPr>
              <w:t>First-hand information needed for entering the site has been obtained, such as the name of the spilled substance and its SDS, the quantity spilled, the specific location of the spill, whether there is an EV button on site, whether anyone is injured or trapped, the on-site liaison person and location, and any other matters worthy of attention</w:t>
            </w:r>
          </w:p>
        </w:tc>
        <w:tc>
          <w:tcPr>
            <w:tcW w:w="1797" w:type="dxa"/>
            <w:tcBorders>
              <w:top w:val="nil"/>
              <w:left w:val="nil"/>
              <w:bottom w:val="single" w:color="auto" w:sz="4" w:space="0"/>
              <w:right w:val="single" w:color="auto" w:sz="4" w:space="0"/>
            </w:tcBorders>
            <w:noWrap/>
            <w:vAlign w:val="center"/>
          </w:tcPr>
          <w:p w14:paraId="3B99FF64">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1DE781DC">
            <w:pPr>
              <w:widowControl/>
              <w:rPr>
                <w:rFonts w:ascii="等线" w:hAnsi="等线" w:eastAsia="等线" w:cs="宋体"/>
                <w:sz w:val="21"/>
                <w:szCs w:val="21"/>
              </w:rPr>
            </w:pPr>
            <w:r>
              <w:rPr>
                <w:rFonts w:hint="eastAsia" w:ascii="等线" w:hAnsi="等线" w:eastAsia="等线" w:cs="宋体"/>
                <w:sz w:val="21"/>
                <w:szCs w:val="21"/>
              </w:rPr>
              <w:t>　</w:t>
            </w:r>
          </w:p>
        </w:tc>
      </w:tr>
      <w:tr w14:paraId="269EDF83">
        <w:tblPrEx>
          <w:tblCellMar>
            <w:top w:w="0" w:type="dxa"/>
            <w:left w:w="108" w:type="dxa"/>
            <w:bottom w:w="0" w:type="dxa"/>
            <w:right w:w="108" w:type="dxa"/>
          </w:tblCellMar>
        </w:tblPrEx>
        <w:trPr>
          <w:trHeight w:val="830" w:hRule="atLeast"/>
        </w:trPr>
        <w:tc>
          <w:tcPr>
            <w:tcW w:w="2410" w:type="dxa"/>
            <w:vMerge w:val="continue"/>
            <w:tcBorders>
              <w:top w:val="nil"/>
              <w:left w:val="single" w:color="auto" w:sz="4" w:space="0"/>
              <w:bottom w:val="single" w:color="auto" w:sz="4" w:space="0"/>
              <w:right w:val="single" w:color="auto" w:sz="4" w:space="0"/>
            </w:tcBorders>
            <w:vAlign w:val="center"/>
          </w:tcPr>
          <w:p w14:paraId="6B0469F3">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236188F7">
            <w:pPr>
              <w:widowControl/>
              <w:rPr>
                <w:rFonts w:ascii="等线" w:hAnsi="等线" w:eastAsia="等线" w:cs="宋体"/>
                <w:sz w:val="21"/>
                <w:szCs w:val="21"/>
              </w:rPr>
            </w:pPr>
            <w:r>
              <w:rPr>
                <w:rFonts w:hint="eastAsia" w:ascii="等线" w:hAnsi="等线" w:eastAsia="等线" w:cs="宋体"/>
                <w:sz w:val="21"/>
                <w:szCs w:val="21"/>
              </w:rPr>
              <w:t>Effective communication and liaison have been established with the personnel or departments participating in or assisting the response (such as the Security Control Center), ensuring multi-department collaboration and that the emergency response procedure can be started up normally</w:t>
            </w:r>
          </w:p>
        </w:tc>
        <w:tc>
          <w:tcPr>
            <w:tcW w:w="1797" w:type="dxa"/>
            <w:tcBorders>
              <w:top w:val="nil"/>
              <w:left w:val="nil"/>
              <w:bottom w:val="single" w:color="auto" w:sz="4" w:space="0"/>
              <w:right w:val="single" w:color="auto" w:sz="4" w:space="0"/>
            </w:tcBorders>
            <w:noWrap/>
            <w:vAlign w:val="center"/>
          </w:tcPr>
          <w:p w14:paraId="6FD01E9B">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1E3306F6">
            <w:pPr>
              <w:widowControl/>
              <w:rPr>
                <w:rFonts w:ascii="等线" w:hAnsi="等线" w:eastAsia="等线" w:cs="宋体"/>
                <w:sz w:val="21"/>
                <w:szCs w:val="21"/>
              </w:rPr>
            </w:pPr>
            <w:r>
              <w:rPr>
                <w:rFonts w:hint="eastAsia" w:ascii="等线" w:hAnsi="等线" w:eastAsia="等线" w:cs="宋体"/>
                <w:sz w:val="21"/>
                <w:szCs w:val="21"/>
              </w:rPr>
              <w:t>　</w:t>
            </w:r>
          </w:p>
        </w:tc>
      </w:tr>
      <w:tr w14:paraId="0F73362F">
        <w:tblPrEx>
          <w:tblCellMar>
            <w:top w:w="0" w:type="dxa"/>
            <w:left w:w="108" w:type="dxa"/>
            <w:bottom w:w="0" w:type="dxa"/>
            <w:right w:w="108" w:type="dxa"/>
          </w:tblCellMar>
        </w:tblPrEx>
        <w:trPr>
          <w:trHeight w:val="451" w:hRule="atLeast"/>
        </w:trPr>
        <w:tc>
          <w:tcPr>
            <w:tcW w:w="2410" w:type="dxa"/>
            <w:vMerge w:val="continue"/>
            <w:tcBorders>
              <w:top w:val="nil"/>
              <w:left w:val="single" w:color="auto" w:sz="4" w:space="0"/>
              <w:bottom w:val="single" w:color="auto" w:sz="4" w:space="0"/>
              <w:right w:val="single" w:color="auto" w:sz="4" w:space="0"/>
            </w:tcBorders>
            <w:vAlign w:val="center"/>
          </w:tcPr>
          <w:p w14:paraId="37F17DC1">
            <w:pPr>
              <w:widowControl/>
              <w:rPr>
                <w:rFonts w:ascii="等线" w:hAnsi="等线" w:eastAsia="等线" w:cs="宋体"/>
                <w:sz w:val="21"/>
                <w:szCs w:val="21"/>
              </w:rPr>
            </w:pPr>
          </w:p>
        </w:tc>
        <w:tc>
          <w:tcPr>
            <w:tcW w:w="7371" w:type="dxa"/>
            <w:tcBorders>
              <w:top w:val="nil"/>
              <w:left w:val="nil"/>
              <w:bottom w:val="single" w:color="auto" w:sz="4" w:space="0"/>
              <w:right w:val="single" w:color="auto" w:sz="4" w:space="0"/>
            </w:tcBorders>
            <w:vAlign w:val="center"/>
          </w:tcPr>
          <w:p w14:paraId="467234CC">
            <w:pPr>
              <w:widowControl/>
              <w:rPr>
                <w:rFonts w:ascii="等线" w:hAnsi="等线" w:eastAsia="等线" w:cs="宋体"/>
                <w:sz w:val="21"/>
                <w:szCs w:val="21"/>
              </w:rPr>
            </w:pPr>
            <w:r>
              <w:rPr>
                <w:rFonts w:hint="eastAsia" w:ascii="等线" w:hAnsi="等线" w:eastAsia="等线" w:cs="宋体"/>
                <w:sz w:val="21"/>
                <w:szCs w:val="21"/>
              </w:rPr>
              <w:t>Environmental measurement and safety assessment of the site have been conducted</w:t>
            </w:r>
          </w:p>
        </w:tc>
        <w:tc>
          <w:tcPr>
            <w:tcW w:w="1797" w:type="dxa"/>
            <w:tcBorders>
              <w:top w:val="nil"/>
              <w:left w:val="nil"/>
              <w:bottom w:val="single" w:color="auto" w:sz="4" w:space="0"/>
              <w:right w:val="single" w:color="auto" w:sz="4" w:space="0"/>
            </w:tcBorders>
            <w:noWrap/>
            <w:vAlign w:val="center"/>
          </w:tcPr>
          <w:p w14:paraId="26604E3A">
            <w:pPr>
              <w:widowControl/>
              <w:jc w:val="center"/>
              <w:rPr>
                <w:rFonts w:ascii="等线" w:hAnsi="等线" w:eastAsia="等线" w:cs="宋体"/>
                <w:sz w:val="21"/>
                <w:szCs w:val="21"/>
              </w:rPr>
            </w:pPr>
            <w:r>
              <w:rPr>
                <w:rFonts w:hint="eastAsia" w:ascii="等线" w:hAnsi="等线" w:eastAsia="等线" w:cs="宋体"/>
                <w:sz w:val="21"/>
                <w:szCs w:val="21"/>
              </w:rPr>
              <w:t>Yes/No</w:t>
            </w:r>
          </w:p>
        </w:tc>
        <w:tc>
          <w:tcPr>
            <w:tcW w:w="2084" w:type="dxa"/>
            <w:tcBorders>
              <w:top w:val="nil"/>
              <w:left w:val="nil"/>
              <w:bottom w:val="single" w:color="auto" w:sz="4" w:space="0"/>
              <w:right w:val="single" w:color="auto" w:sz="4" w:space="0"/>
            </w:tcBorders>
            <w:noWrap/>
            <w:vAlign w:val="bottom"/>
          </w:tcPr>
          <w:p w14:paraId="57A5D1EC">
            <w:pPr>
              <w:widowControl/>
              <w:rPr>
                <w:rFonts w:ascii="等线" w:hAnsi="等线" w:eastAsia="等线" w:cs="宋体"/>
                <w:sz w:val="21"/>
                <w:szCs w:val="21"/>
              </w:rPr>
            </w:pPr>
            <w:r>
              <w:rPr>
                <w:rFonts w:hint="eastAsia" w:ascii="等线" w:hAnsi="等线" w:eastAsia="等线" w:cs="宋体"/>
                <w:sz w:val="21"/>
                <w:szCs w:val="21"/>
              </w:rPr>
              <w:t>　</w:t>
            </w:r>
          </w:p>
        </w:tc>
      </w:tr>
    </w:tbl>
    <w:p w14:paraId="51F26EAF">
      <w:pPr>
        <w:pStyle w:val="32"/>
        <w:widowControl/>
        <w:numPr>
          <w:ilvl w:val="255"/>
          <w:numId w:val="0"/>
        </w:numPr>
        <w:spacing w:line="360" w:lineRule="auto"/>
        <w:contextualSpacing w:val="0"/>
        <w:jc w:val="both"/>
        <w:rPr>
          <w:lang w:eastAsia="zh-TW"/>
        </w:rPr>
      </w:pPr>
    </w:p>
    <w:sectPr>
      <w:pgSz w:w="16838" w:h="11906" w:orient="landscape"/>
      <w:pgMar w:top="1803" w:right="1440" w:bottom="1803" w:left="1440" w:header="851" w:footer="992" w:gutter="0"/>
      <w:cols w:space="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F32C8"/>
    <w:multiLevelType w:val="multilevel"/>
    <w:tmpl w:val="0F2F32C8"/>
    <w:lvl w:ilvl="0" w:tentative="0">
      <w:start w:val="1"/>
      <w:numFmt w:val="decimal"/>
      <w:lvlText w:val="（%1）"/>
      <w:lvlJc w:val="left"/>
      <w:pPr>
        <w:ind w:left="440" w:hanging="440"/>
      </w:pPr>
      <w:rPr>
        <w:rFonts w:hint="default"/>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6FF4802"/>
    <w:multiLevelType w:val="multilevel"/>
    <w:tmpl w:val="26FF4802"/>
    <w:lvl w:ilvl="0" w:tentative="0">
      <w:start w:val="1"/>
      <w:numFmt w:val="decimal"/>
      <w:lvlText w:val="%1."/>
      <w:lvlJc w:val="left"/>
      <w:pPr>
        <w:ind w:left="440" w:hanging="440"/>
      </w:pPr>
    </w:lvl>
    <w:lvl w:ilvl="1" w:tentative="0">
      <w:start w:val="1"/>
      <w:numFmt w:val="decimal"/>
      <w:lvlText w:val="%2."/>
      <w:lvlJc w:val="left"/>
      <w:pPr>
        <w:ind w:left="840" w:hanging="40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98F1F8F"/>
    <w:multiLevelType w:val="multilevel"/>
    <w:tmpl w:val="298F1F8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E7E4963"/>
    <w:multiLevelType w:val="multilevel"/>
    <w:tmpl w:val="2E7E4963"/>
    <w:lvl w:ilvl="0" w:tentative="0">
      <w:start w:val="1"/>
      <w:numFmt w:val="decimal"/>
      <w:lvlText w:val="%1."/>
      <w:lvlJc w:val="left"/>
      <w:pPr>
        <w:ind w:left="440" w:hanging="440"/>
      </w:pPr>
      <w:rPr>
        <w:rFonts w:hint="eastAsia"/>
      </w:rPr>
    </w:lvl>
    <w:lvl w:ilvl="1" w:tentative="0">
      <w:start w:val="1"/>
      <w:numFmt w:val="decimal"/>
      <w:lvlText w:val="%2."/>
      <w:lvlJc w:val="left"/>
      <w:pPr>
        <w:ind w:left="840" w:hanging="40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4276A3B"/>
    <w:multiLevelType w:val="multilevel"/>
    <w:tmpl w:val="34276A3B"/>
    <w:lvl w:ilvl="0" w:tentative="0">
      <w:start w:val="1"/>
      <w:numFmt w:val="decimal"/>
      <w:lvlText w:val="（%1）"/>
      <w:lvlJc w:val="left"/>
      <w:pPr>
        <w:ind w:left="440" w:hanging="440"/>
      </w:pPr>
      <w:rPr>
        <w:rFonts w:hint="default"/>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5399491A"/>
    <w:multiLevelType w:val="multilevel"/>
    <w:tmpl w:val="5399491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63F7D35"/>
    <w:multiLevelType w:val="multilevel"/>
    <w:tmpl w:val="563F7D35"/>
    <w:lvl w:ilvl="0" w:tentative="0">
      <w:start w:val="1"/>
      <w:numFmt w:val="decimal"/>
      <w:lvlText w:val="（%1）"/>
      <w:lvlJc w:val="left"/>
      <w:pPr>
        <w:ind w:left="440" w:hanging="440"/>
      </w:pPr>
      <w:rPr>
        <w:rFonts w:hint="default"/>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5733066B"/>
    <w:multiLevelType w:val="multilevel"/>
    <w:tmpl w:val="5733066B"/>
    <w:lvl w:ilvl="0" w:tentative="0">
      <w:start w:val="1"/>
      <w:numFmt w:val="decimal"/>
      <w:lvlText w:val="（%1）"/>
      <w:lvlJc w:val="left"/>
      <w:pPr>
        <w:ind w:left="440" w:hanging="440"/>
      </w:pPr>
      <w:rPr>
        <w:rFonts w:hint="default"/>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62C158DE"/>
    <w:multiLevelType w:val="multilevel"/>
    <w:tmpl w:val="62C158DE"/>
    <w:lvl w:ilvl="0" w:tentative="0">
      <w:start w:val="1"/>
      <w:numFmt w:val="decimal"/>
      <w:lvlText w:val="（%1）"/>
      <w:lvlJc w:val="left"/>
      <w:pPr>
        <w:ind w:left="440" w:hanging="440"/>
      </w:pPr>
      <w:rPr>
        <w:rFonts w:hint="default"/>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66882C90"/>
    <w:multiLevelType w:val="multilevel"/>
    <w:tmpl w:val="66882C9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6BCA7DBF"/>
    <w:multiLevelType w:val="multilevel"/>
    <w:tmpl w:val="6BCA7DBF"/>
    <w:lvl w:ilvl="0" w:tentative="0">
      <w:start w:val="1"/>
      <w:numFmt w:val="decimal"/>
      <w:lvlText w:val="%1."/>
      <w:lvlJc w:val="left"/>
      <w:pPr>
        <w:ind w:left="440" w:hanging="440"/>
      </w:pPr>
      <w:rPr>
        <w:rFonts w:hint="default"/>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701D5651"/>
    <w:multiLevelType w:val="multilevel"/>
    <w:tmpl w:val="701D5651"/>
    <w:lvl w:ilvl="0" w:tentative="0">
      <w:start w:val="1"/>
      <w:numFmt w:val="lowerRoman"/>
      <w:lvlText w:val="%1."/>
      <w:lvlJc w:val="right"/>
      <w:pPr>
        <w:ind w:left="440" w:hanging="440"/>
      </w:pPr>
      <w:rPr>
        <w:cap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7221277E"/>
    <w:multiLevelType w:val="multilevel"/>
    <w:tmpl w:val="7221277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1"/>
  </w:num>
  <w:num w:numId="2">
    <w:abstractNumId w:val="12"/>
  </w:num>
  <w:num w:numId="3">
    <w:abstractNumId w:val="4"/>
  </w:num>
  <w:num w:numId="4">
    <w:abstractNumId w:val="6"/>
  </w:num>
  <w:num w:numId="5">
    <w:abstractNumId w:val="7"/>
  </w:num>
  <w:num w:numId="6">
    <w:abstractNumId w:val="3"/>
  </w:num>
  <w:num w:numId="7">
    <w:abstractNumId w:val="1"/>
  </w:num>
  <w:num w:numId="8">
    <w:abstractNumId w:val="0"/>
  </w:num>
  <w:num w:numId="9">
    <w:abstractNumId w:val="8"/>
  </w:num>
  <w:num w:numId="10">
    <w:abstractNumId w:val="10"/>
  </w:num>
  <w:num w:numId="11">
    <w:abstractNumId w:val="9"/>
  </w:num>
  <w:num w:numId="12">
    <w:abstractNumId w:val="5"/>
  </w:num>
  <w:num w:numId="1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Olivia Wang">
    <w15:presenceInfo w15:providerId="WPS Office" w15:userId="950697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C6"/>
    <w:rsid w:val="0000576F"/>
    <w:rsid w:val="000215DE"/>
    <w:rsid w:val="00024351"/>
    <w:rsid w:val="00032B86"/>
    <w:rsid w:val="0004307B"/>
    <w:rsid w:val="00046983"/>
    <w:rsid w:val="00065F19"/>
    <w:rsid w:val="000663F9"/>
    <w:rsid w:val="00067276"/>
    <w:rsid w:val="000A52B3"/>
    <w:rsid w:val="000B07EF"/>
    <w:rsid w:val="00112E3D"/>
    <w:rsid w:val="001214B6"/>
    <w:rsid w:val="001236AF"/>
    <w:rsid w:val="00132F27"/>
    <w:rsid w:val="00141C8E"/>
    <w:rsid w:val="00171601"/>
    <w:rsid w:val="0017319C"/>
    <w:rsid w:val="001A1EB1"/>
    <w:rsid w:val="001A2B5F"/>
    <w:rsid w:val="001A4525"/>
    <w:rsid w:val="001D02FF"/>
    <w:rsid w:val="001D1328"/>
    <w:rsid w:val="001D4F0D"/>
    <w:rsid w:val="001F0352"/>
    <w:rsid w:val="001F22C3"/>
    <w:rsid w:val="001F6B64"/>
    <w:rsid w:val="002009A5"/>
    <w:rsid w:val="00221D22"/>
    <w:rsid w:val="0023760E"/>
    <w:rsid w:val="00256920"/>
    <w:rsid w:val="0028695D"/>
    <w:rsid w:val="002928B1"/>
    <w:rsid w:val="002B76FB"/>
    <w:rsid w:val="002D328B"/>
    <w:rsid w:val="002D4E85"/>
    <w:rsid w:val="002D597A"/>
    <w:rsid w:val="002E0FD3"/>
    <w:rsid w:val="002F4FE4"/>
    <w:rsid w:val="003134C6"/>
    <w:rsid w:val="00321D09"/>
    <w:rsid w:val="003251B3"/>
    <w:rsid w:val="00325CD1"/>
    <w:rsid w:val="0035239C"/>
    <w:rsid w:val="003704FF"/>
    <w:rsid w:val="003723C3"/>
    <w:rsid w:val="003753A3"/>
    <w:rsid w:val="00376DD8"/>
    <w:rsid w:val="00394F76"/>
    <w:rsid w:val="003B32BD"/>
    <w:rsid w:val="0040407A"/>
    <w:rsid w:val="00407C3C"/>
    <w:rsid w:val="00427104"/>
    <w:rsid w:val="00454F9F"/>
    <w:rsid w:val="00463C27"/>
    <w:rsid w:val="00471E8C"/>
    <w:rsid w:val="0048296E"/>
    <w:rsid w:val="004860B4"/>
    <w:rsid w:val="004913C2"/>
    <w:rsid w:val="00494003"/>
    <w:rsid w:val="004A1D3C"/>
    <w:rsid w:val="004B67D1"/>
    <w:rsid w:val="004D0DB9"/>
    <w:rsid w:val="004D2788"/>
    <w:rsid w:val="004D749B"/>
    <w:rsid w:val="004E1F3A"/>
    <w:rsid w:val="005004E0"/>
    <w:rsid w:val="00541D0A"/>
    <w:rsid w:val="00544731"/>
    <w:rsid w:val="005507F6"/>
    <w:rsid w:val="005528E8"/>
    <w:rsid w:val="00552B64"/>
    <w:rsid w:val="00566912"/>
    <w:rsid w:val="00572082"/>
    <w:rsid w:val="005970B6"/>
    <w:rsid w:val="005D1B88"/>
    <w:rsid w:val="005F7B64"/>
    <w:rsid w:val="0062451C"/>
    <w:rsid w:val="00624820"/>
    <w:rsid w:val="00654760"/>
    <w:rsid w:val="0066687C"/>
    <w:rsid w:val="00685C99"/>
    <w:rsid w:val="00686968"/>
    <w:rsid w:val="006907FC"/>
    <w:rsid w:val="00693BD1"/>
    <w:rsid w:val="006C3529"/>
    <w:rsid w:val="006E2BFC"/>
    <w:rsid w:val="006F79F3"/>
    <w:rsid w:val="00704FA8"/>
    <w:rsid w:val="00721C92"/>
    <w:rsid w:val="00724328"/>
    <w:rsid w:val="00761779"/>
    <w:rsid w:val="007657DC"/>
    <w:rsid w:val="00777783"/>
    <w:rsid w:val="007A3233"/>
    <w:rsid w:val="007B45F1"/>
    <w:rsid w:val="007B788F"/>
    <w:rsid w:val="007C51D3"/>
    <w:rsid w:val="007C5EDB"/>
    <w:rsid w:val="007F2D41"/>
    <w:rsid w:val="008043EF"/>
    <w:rsid w:val="0080532A"/>
    <w:rsid w:val="00836E75"/>
    <w:rsid w:val="0083718E"/>
    <w:rsid w:val="00863665"/>
    <w:rsid w:val="008649D0"/>
    <w:rsid w:val="00866916"/>
    <w:rsid w:val="0089083F"/>
    <w:rsid w:val="008A2D35"/>
    <w:rsid w:val="008B29E7"/>
    <w:rsid w:val="008C54FB"/>
    <w:rsid w:val="008C5925"/>
    <w:rsid w:val="008C7B77"/>
    <w:rsid w:val="008D35B5"/>
    <w:rsid w:val="008E4F56"/>
    <w:rsid w:val="008F4CA1"/>
    <w:rsid w:val="009023A9"/>
    <w:rsid w:val="00925CCB"/>
    <w:rsid w:val="009304F2"/>
    <w:rsid w:val="00947B88"/>
    <w:rsid w:val="00961E76"/>
    <w:rsid w:val="00991824"/>
    <w:rsid w:val="009B4653"/>
    <w:rsid w:val="009D192F"/>
    <w:rsid w:val="009D4E3B"/>
    <w:rsid w:val="009D5BA7"/>
    <w:rsid w:val="009D63AF"/>
    <w:rsid w:val="009D688D"/>
    <w:rsid w:val="00A02D56"/>
    <w:rsid w:val="00A35619"/>
    <w:rsid w:val="00A43110"/>
    <w:rsid w:val="00A9426B"/>
    <w:rsid w:val="00AB479B"/>
    <w:rsid w:val="00AC64B6"/>
    <w:rsid w:val="00AD66C2"/>
    <w:rsid w:val="00AE78AB"/>
    <w:rsid w:val="00B15348"/>
    <w:rsid w:val="00B15C31"/>
    <w:rsid w:val="00B646F0"/>
    <w:rsid w:val="00B71E70"/>
    <w:rsid w:val="00B90B62"/>
    <w:rsid w:val="00BF23AA"/>
    <w:rsid w:val="00BF6D1E"/>
    <w:rsid w:val="00C0595E"/>
    <w:rsid w:val="00C26159"/>
    <w:rsid w:val="00C41B19"/>
    <w:rsid w:val="00C4527E"/>
    <w:rsid w:val="00C47057"/>
    <w:rsid w:val="00CE6F42"/>
    <w:rsid w:val="00CF2DF6"/>
    <w:rsid w:val="00D10D95"/>
    <w:rsid w:val="00D14087"/>
    <w:rsid w:val="00D222BF"/>
    <w:rsid w:val="00D26027"/>
    <w:rsid w:val="00D26885"/>
    <w:rsid w:val="00D37B96"/>
    <w:rsid w:val="00D51B0A"/>
    <w:rsid w:val="00D53AA4"/>
    <w:rsid w:val="00D540BA"/>
    <w:rsid w:val="00D64F6A"/>
    <w:rsid w:val="00D6597A"/>
    <w:rsid w:val="00D6790C"/>
    <w:rsid w:val="00D7651F"/>
    <w:rsid w:val="00D93A66"/>
    <w:rsid w:val="00D95D0F"/>
    <w:rsid w:val="00DA435A"/>
    <w:rsid w:val="00DB124D"/>
    <w:rsid w:val="00DC591E"/>
    <w:rsid w:val="00E0695D"/>
    <w:rsid w:val="00E239DF"/>
    <w:rsid w:val="00E24351"/>
    <w:rsid w:val="00E32F76"/>
    <w:rsid w:val="00E37574"/>
    <w:rsid w:val="00E55A94"/>
    <w:rsid w:val="00E90C71"/>
    <w:rsid w:val="00E928F8"/>
    <w:rsid w:val="00EF0059"/>
    <w:rsid w:val="00EF06BA"/>
    <w:rsid w:val="00EF15C7"/>
    <w:rsid w:val="00F029CA"/>
    <w:rsid w:val="00F10F75"/>
    <w:rsid w:val="00F35053"/>
    <w:rsid w:val="00F433FF"/>
    <w:rsid w:val="00F46D4B"/>
    <w:rsid w:val="00F70E6B"/>
    <w:rsid w:val="00F84B4F"/>
    <w:rsid w:val="00FD3A45"/>
    <w:rsid w:val="00FD5851"/>
    <w:rsid w:val="02890776"/>
    <w:rsid w:val="109B6B26"/>
    <w:rsid w:val="169523FE"/>
    <w:rsid w:val="224A1114"/>
    <w:rsid w:val="233B4EA2"/>
    <w:rsid w:val="24411D1E"/>
    <w:rsid w:val="2B340327"/>
    <w:rsid w:val="2B4A0409"/>
    <w:rsid w:val="384E2F6C"/>
    <w:rsid w:val="3E522CF1"/>
    <w:rsid w:val="468F30A4"/>
    <w:rsid w:val="6B2642F6"/>
    <w:rsid w:val="6CAF73EA"/>
    <w:rsid w:val="6FA80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微软雅黑"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40"/>
    <w:unhideWhenUsed/>
    <w:qFormat/>
    <w:uiPriority w:val="99"/>
    <w:pPr>
      <w:tabs>
        <w:tab w:val="center" w:pos="4153"/>
        <w:tab w:val="right" w:pos="8306"/>
      </w:tabs>
      <w:snapToGrid w:val="0"/>
    </w:pPr>
    <w:rPr>
      <w:sz w:val="18"/>
      <w:szCs w:val="18"/>
    </w:rPr>
  </w:style>
  <w:style w:type="paragraph" w:styleId="12">
    <w:name w:val="header"/>
    <w:basedOn w:val="1"/>
    <w:link w:val="39"/>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FollowedHyperlink"/>
    <w:basedOn w:val="16"/>
    <w:semiHidden/>
    <w:unhideWhenUsed/>
    <w:qFormat/>
    <w:uiPriority w:val="99"/>
    <w:rPr>
      <w:color w:val="800080"/>
      <w:u w:val="single"/>
    </w:rPr>
  </w:style>
  <w:style w:type="character" w:styleId="18">
    <w:name w:val="Hyperlink"/>
    <w:basedOn w:val="16"/>
    <w:unhideWhenUsed/>
    <w:qFormat/>
    <w:uiPriority w:val="99"/>
    <w:rPr>
      <w:color w:val="467886" w:themeColor="hyperlink"/>
      <w:u w:val="single"/>
      <w14:textFill>
        <w14:solidFill>
          <w14:schemeClr w14:val="hlink"/>
        </w14:solidFill>
      </w14:textFill>
    </w:rPr>
  </w:style>
  <w:style w:type="character" w:customStyle="1" w:styleId="19">
    <w:name w:val="Heading 1 Char"/>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Heading 2 Char"/>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Heading 3 Char"/>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4 Char"/>
    <w:basedOn w:val="16"/>
    <w:link w:val="5"/>
    <w:semiHidden/>
    <w:qFormat/>
    <w:uiPriority w:val="9"/>
    <w:rPr>
      <w:rFonts w:cstheme="majorBidi"/>
      <w:color w:val="104862" w:themeColor="accent1" w:themeShade="BF"/>
      <w:sz w:val="28"/>
      <w:szCs w:val="28"/>
    </w:rPr>
  </w:style>
  <w:style w:type="character" w:customStyle="1" w:styleId="23">
    <w:name w:val="Heading 5 Char"/>
    <w:basedOn w:val="16"/>
    <w:link w:val="6"/>
    <w:semiHidden/>
    <w:qFormat/>
    <w:uiPriority w:val="9"/>
    <w:rPr>
      <w:rFonts w:cstheme="majorBidi"/>
      <w:color w:val="104862" w:themeColor="accent1" w:themeShade="BF"/>
      <w:sz w:val="24"/>
      <w:szCs w:val="24"/>
    </w:rPr>
  </w:style>
  <w:style w:type="character" w:customStyle="1" w:styleId="24">
    <w:name w:val="Heading 6 Char"/>
    <w:basedOn w:val="16"/>
    <w:link w:val="7"/>
    <w:semiHidden/>
    <w:qFormat/>
    <w:uiPriority w:val="9"/>
    <w:rPr>
      <w:rFonts w:cstheme="majorBidi"/>
      <w:b/>
      <w:bCs/>
      <w:color w:val="104862" w:themeColor="accent1" w:themeShade="BF"/>
    </w:rPr>
  </w:style>
  <w:style w:type="character" w:customStyle="1" w:styleId="25">
    <w:name w:val="Heading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Heading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Heading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itle Char"/>
    <w:basedOn w:val="16"/>
    <w:link w:val="14"/>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0"/>
    <w:pPr>
      <w:ind w:left="720"/>
      <w:contextualSpacing/>
    </w:pPr>
  </w:style>
  <w:style w:type="character" w:customStyle="1" w:styleId="33">
    <w:name w:val="Intense Emphasis1"/>
    <w:basedOn w:val="16"/>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Intense Quote Char"/>
    <w:basedOn w:val="16"/>
    <w:link w:val="34"/>
    <w:qFormat/>
    <w:uiPriority w:val="30"/>
    <w:rPr>
      <w:i/>
      <w:iCs/>
      <w:color w:val="104862" w:themeColor="accent1" w:themeShade="BF"/>
    </w:rPr>
  </w:style>
  <w:style w:type="character" w:customStyle="1" w:styleId="36">
    <w:name w:val="Intense Reference1"/>
    <w:basedOn w:val="16"/>
    <w:qFormat/>
    <w:uiPriority w:val="32"/>
    <w:rPr>
      <w:b/>
      <w:bCs/>
      <w:smallCaps/>
      <w:color w:val="104862" w:themeColor="accent1" w:themeShade="BF"/>
      <w:spacing w:val="5"/>
    </w:rPr>
  </w:style>
  <w:style w:type="paragraph" w:customStyle="1" w:styleId="37">
    <w:name w:val="Body text|1"/>
    <w:basedOn w:val="1"/>
    <w:link w:val="38"/>
    <w:qFormat/>
    <w:uiPriority w:val="0"/>
    <w:pPr>
      <w:spacing w:line="360" w:lineRule="auto"/>
      <w:ind w:firstLine="400"/>
    </w:pPr>
    <w:rPr>
      <w:rFonts w:ascii="宋体" w:hAnsi="宋体" w:eastAsia="宋体" w:cs="宋体"/>
      <w:lang w:val="zh-TW" w:eastAsia="zh-TW" w:bidi="zh-TW"/>
    </w:rPr>
  </w:style>
  <w:style w:type="character" w:customStyle="1" w:styleId="38">
    <w:name w:val="Body text|1 字符"/>
    <w:basedOn w:val="16"/>
    <w:link w:val="37"/>
    <w:qFormat/>
    <w:uiPriority w:val="0"/>
    <w:rPr>
      <w:rFonts w:ascii="宋体" w:hAnsi="宋体" w:eastAsia="宋体" w:cs="宋体"/>
      <w:color w:val="000000"/>
      <w:kern w:val="0"/>
      <w:sz w:val="24"/>
      <w:szCs w:val="24"/>
      <w:lang w:val="zh-TW" w:eastAsia="zh-TW" w:bidi="zh-TW"/>
    </w:rPr>
  </w:style>
  <w:style w:type="character" w:customStyle="1" w:styleId="39">
    <w:name w:val="Header Char"/>
    <w:basedOn w:val="16"/>
    <w:link w:val="12"/>
    <w:qFormat/>
    <w:uiPriority w:val="99"/>
    <w:rPr>
      <w:rFonts w:ascii="Times New Roman" w:hAnsi="Times New Roman" w:eastAsia="Times New Roman" w:cs="Times New Roman"/>
      <w:color w:val="000000"/>
      <w:kern w:val="0"/>
      <w:sz w:val="18"/>
      <w:szCs w:val="18"/>
      <w:lang w:eastAsia="en-US" w:bidi="en-US"/>
    </w:rPr>
  </w:style>
  <w:style w:type="character" w:customStyle="1" w:styleId="40">
    <w:name w:val="Footer Char"/>
    <w:basedOn w:val="16"/>
    <w:link w:val="11"/>
    <w:qFormat/>
    <w:uiPriority w:val="99"/>
    <w:rPr>
      <w:rFonts w:ascii="Times New Roman" w:hAnsi="Times New Roman" w:eastAsia="Times New Roman" w:cs="Times New Roman"/>
      <w:color w:val="000000"/>
      <w:kern w:val="0"/>
      <w:sz w:val="18"/>
      <w:szCs w:val="18"/>
      <w:lang w:eastAsia="en-US" w:bidi="en-US"/>
    </w:rPr>
  </w:style>
  <w:style w:type="character" w:customStyle="1" w:styleId="41">
    <w:name w:val="Unresolved Mention1"/>
    <w:basedOn w:val="16"/>
    <w:semiHidden/>
    <w:unhideWhenUsed/>
    <w:qFormat/>
    <w:uiPriority w:val="99"/>
    <w:rPr>
      <w:color w:val="605E5C"/>
      <w:shd w:val="clear" w:color="auto" w:fill="E1DFDD"/>
    </w:rPr>
  </w:style>
  <w:style w:type="table" w:customStyle="1" w:styleId="42">
    <w:name w:val="Table Normal1"/>
    <w:semiHidden/>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rPr>
      <w:rFonts w:ascii="等线" w:hAnsi="等线" w:eastAsia="等线" w:cs="等线"/>
      <w:sz w:val="15"/>
      <w:szCs w:val="15"/>
      <w:lang w:bidi="ar-SA"/>
    </w:rPr>
  </w:style>
  <w:style w:type="paragraph" w:customStyle="1" w:styleId="44">
    <w:name w:val="Revision"/>
    <w:hidden/>
    <w:unhideWhenUsed/>
    <w:qFormat/>
    <w:uiPriority w:val="99"/>
    <w:rPr>
      <w:rFonts w:ascii="Times New Roman" w:hAnsi="Times New Roman" w:eastAsia="Times New Roman" w:cs="Times New Roman"/>
      <w:color w:val="000000"/>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69cb6c46-91c5-489c-b35f-4be83a4d61e2</errorID>
      <errorWord>附录1</errorWord>
      <group>L1_Other</group>
      <groupName>其他问题</groupName>
      <ability>L2_Consistency</ability>
      <abilityName>一致性检查</abilityName>
      <candidateList>
        <item>附件一</item>
      </candidateList>
      <explain>实体一致性错误，文档末尾的流程图标号统一为附件一，开头标题应保持一致</explain>
      <paraID>276F13A3</paraID>
      <start>0</start>
      <end>3</end>
      <status>unmodified</status>
      <modifiedWord/>
      <trackRevisions>false</trackRevisions>
    </reviewItem>
    <reviewItem>
      <errorID>3481c1aa-660d-455c-aafe-8c4bf56a231e</errorID>
      <errorWord>。</errorWord>
      <group>L1_Punc</group>
      <groupName>标点问题</groupName>
      <ability>L2_Punc_CN</ability>
      <abilityName>标点符号问题</abilityName>
      <candidateList>
        <item>，</item>
      </candidateList>
      <explain/>
      <paraID>261726B5</paraID>
      <start>59</start>
      <end>60</end>
      <status>unmodified</status>
      <modifiedWord/>
      <trackRevisions>false</trackRevisions>
    </reviewItem>
    <reviewItem>
      <errorID>76aaebe9-00ca-496d-bf4c-468ef347f78a</errorID>
      <errorWord>固</errorWord>
      <group>L1_Word</group>
      <groupName>字词问题</groupName>
      <ability>L2_Typo</ability>
      <abilityName>字词错误</abilityName>
      <candidateList>
        <item>固体</item>
      </candidateList>
      <explain/>
      <paraID>5A817DE6</paraID>
      <start>7</start>
      <end>8</end>
      <status>unmodified</status>
      <modifiedWord/>
      <trackRevisions>false</trackRevisions>
    </reviewItem>
    <reviewItem>
      <errorID>4c177367-60e4-4e8f-9440-754d23045220</errorID>
      <errorWord>：</errorWord>
      <group>L1_Punc</group>
      <groupName>标点问题</groupName>
      <ability>L2_Punc_CN</ability>
      <abilityName>标点符号问题</abilityName>
      <candidateList>
        <item/>
      </candidateList>
      <explain/>
      <paraID>3B41371C</paraID>
      <start>209</start>
      <end>210</end>
      <status>modified</status>
      <modifiedWord/>
      <trackRevisions>true</trackRevisions>
    </reviewItem>
    <reviewItem>
      <errorID>20866f2a-8a7d-4bb3-926f-201f67f90e3a</errorID>
      <errorWord>：</errorWord>
      <group>L1_Punc</group>
      <groupName>标点问题</groupName>
      <ability>L2_Punc_CN</ability>
      <abilityName>标点符号问题</abilityName>
      <candidateList>
        <item/>
      </candidateList>
      <explain/>
      <paraID>2489B696</paraID>
      <start>23</start>
      <end>24</end>
      <status>modified</status>
      <modifiedWord/>
      <trackRevisions>true</trackRevisions>
    </reviewItem>
    <reviewItem>
      <errorID>34a7bd29-6d14-4e04-b3f2-857e7d314e76</errorID>
      <errorWord>非高毒非剧毒</errorWord>
      <group>L1_Other</group>
      <groupName>其他问题</groupName>
      <ability>L2_Consistency</ability>
      <abilityName>一致性检查</abilityName>
      <candidateList>
        <item>非高毒或剧毒</item>
      </candidateList>
      <explain>术语一致性错误，前文对自行处置泄漏的限定表述为“非极易燃、非高毒或剧毒、无强腐蚀”，此处应保持一致</explain>
      <paraID>70CF5020</paraID>
      <start>19</start>
      <end>25</end>
      <status>unmodified</status>
      <modifiedWord/>
      <trackRevisions>false</trackRevisions>
    </reviewItem>
    <reviewItem>
      <errorID>ee24d700-c1f9-4981-bff3-930da99de119</errorID>
      <errorWord>白色泄漏处理套件桶</errorWord>
      <group>L1_Other</group>
      <groupName>其他问题</groupName>
      <ability>L2_Consistency</ability>
      <abilityName>一致性检查</abilityName>
      <candidateList>
        <item>白色泄漏收集桶</item>
      </candidateList>
      <explain>实体一致性错误，全文对收纳泄漏物的容器统一表述为白色泄漏收集桶，此处应保持一致</explain>
      <paraID>1588DAE9</paraID>
      <start>16</start>
      <end>25</end>
      <status>unmodified</status>
      <modifiedWord/>
      <trackRevisions>false</trackRevisions>
    </reviewItem>
    <reviewItem>
      <errorID>65bb034b-04b0-48e9-a8f7-0246f7b01e3c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3E42EBC5</paraID>
      <start>175</start>
      <end>176</end>
      <status>unmodified</status>
      <modifiedWord/>
      <trackRevisions>false</trackRevisions>
    </reviewItem>
    <reviewItem>
      <errorID>606edd22-110a-4825-b9d8-4b839def4573</errorID>
      <errorWord>下进行</errorWord>
      <group>L1_Grammar</group>
      <groupName>语法问题</groupName>
      <ability>L2_Grammar</ability>
      <abilityName>语法错误</abilityName>
      <candidateList>
        <item>中</item>
      </candidateList>
      <explain/>
      <paraID>5FB7173D</paraID>
      <start>198</start>
      <end>201</end>
      <status>unmodified</status>
      <modifiedWord/>
      <trackRevisions>false</trackRevisions>
    </reviewItem>
    <reviewItem>
      <errorID>7660bcf2-0e3b-4857-a0da-dda0a52dcf59</errorID>
      <errorWord>，</errorWord>
      <group>L1_Punc</group>
      <groupName>标点问题</groupName>
      <ability>L2_Punc_CN</ability>
      <abilityName>标点符号问题</abilityName>
      <candidateList>
        <item>。</item>
      </candidateList>
      <explain/>
      <paraID> E035FD2</paraID>
      <start>24</start>
      <end>25</end>
      <status>unmodified</status>
      <modifiedWord/>
      <trackRevisions>false</trackRevisions>
    </reviewItem>
    <reviewItem>
      <errorID>74b670ba-acc2-4d5f-9ed6-b029069200a7</errorID>
      <errorWord>；</errorWord>
      <group>L1_Punc</group>
      <groupName>标点问题</groupName>
      <ability>L2_Punc_CN</ability>
      <abilityName>标点符号问题</abilityName>
      <candidateList>
        <item>。</item>
      </candidateList>
      <explain/>
      <paraID> E035FD2</paraID>
      <start>55</start>
      <end>56</end>
      <status>unmodified</status>
      <modifiedWord/>
      <trackRevisions>false</trackRevisions>
    </reviewItem>
    <reviewItem>
      <errorID>50836b37-caae-45b7-84b3-47abb625ee8a</errorID>
      <errorWord>；</errorWord>
      <group>L1_Punc</group>
      <groupName>标点问题</groupName>
      <ability>L2_Punc_CN</ability>
      <abilityName>标点符号问题</abilityName>
      <candidateList>
        <item>。</item>
      </candidateList>
      <explain/>
      <paraID>327FBAE8</paraID>
      <start>48</start>
      <end>49</end>
      <status>unmodified</status>
      <modifiedWord/>
      <trackRevisions>false</trackRevisions>
    </reviewItem>
    <reviewItem>
      <errorID>667e4db4-ec3f-458f-8fb4-df71df668cce</errorID>
      <errorWord>并</errorWord>
      <group>L1_Word</group>
      <groupName>字词问题</groupName>
      <ability>L2_Typo</ability>
      <abilityName>字词错误</abilityName>
      <candidateList>
        <item>，</item>
      </candidateList>
      <explain/>
      <paraID>327FBAE8</paraID>
      <start>61</start>
      <end>62</end>
      <status>unmodified</status>
      <modifiedWord/>
      <trackRevisions>false</trackRevisions>
    </reviewItem>
    <reviewItem>
      <errorID>c42f2a34-9a6e-4412-9563-69fe22173f1d</errorID>
      <errorWord>小组或协助</errorWord>
      <group>L1_Grammar</group>
      <groupName>语法问题</groupName>
      <ability>L2_Grammar</ability>
      <abilityName>语法错误</abilityName>
      <candidateList>
        <item>小组</item>
      </candidateList>
      <explain/>
      <paraID>327FBAE8</paraID>
      <start>66</start>
      <end>71</end>
      <status>unmodified</status>
      <modifiedWord/>
      <trackRevisions>false</trackRevisions>
    </reviewItem>
    <reviewItem>
      <errorID>dfc74128-b384-46ef-86cc-682ee7677ada</errorID>
      <errorWord>，</errorWord>
      <group>L1_Punc</group>
      <groupName>标点问题</groupName>
      <ability>L2_Punc_CN</ability>
      <abilityName>标点符号问题</abilityName>
      <candidateList>
        <item/>
      </candidateList>
      <explain/>
      <paraID>6DF38A96</paraID>
      <start>20</start>
      <end>21</end>
      <status>unmodified</status>
      <modifiedWord/>
      <trackRevisions>false</trackRevisions>
    </reviewItem>
    <reviewItem>
      <errorID>1b272257-4790-4f4b-a995-a4bdb5a8479a</errorID>
      <errorWord>和实验室健康与安全处、</errorWord>
      <group>L1_Word</group>
      <groupName>字词问题</groupName>
      <ability>L2_Typo</ability>
      <abilityName>字词错误</abilityName>
      <candidateList>
        <item>、实验室健康与安全处和</item>
      </candidateList>
      <explain/>
      <paraID>6DF38A96</paraID>
      <start>75</start>
      <end>97</end>
      <status>modified</status>
      <modifiedWord>、实验室健康与安全处和</modifiedWord>
      <trackRevisions>true</trackRevisions>
    </reviewItem>
    <reviewItem>
      <errorID>829efc00-1ec5-4a6f-8cb1-1927d3689f73</errorID>
      <errorWord>，</errorWord>
      <group>L1_Punc</group>
      <groupName>标点问题</groupName>
      <ability>L2_Punc_CN</ability>
      <abilityName>标点符号问题</abilityName>
      <candidateList>
        <item>。</item>
      </candidateList>
      <explain/>
      <paraID>6DF38A96</paraID>
      <start>103</start>
      <end>105</end>
      <status>modified</status>
      <modifiedWord>。</modifiedWord>
      <trackRevisions>true</trackRevisions>
    </reviewItem>
    <reviewItem>
      <errorID>e845273a-d902-45ef-88c4-0aa40aafcba4</errorID>
      <errorWord>；</errorWord>
      <group>L1_Punc</group>
      <groupName>标点问题</groupName>
      <ability>L2_Punc_CN</ability>
      <abilityName>标点符号问题</abilityName>
      <candidateList>
        <item>。</item>
      </candidateList>
      <explain/>
      <paraID>6DF38A96</paraID>
      <start>119</start>
      <end>121</end>
      <status>modified</status>
      <modifiedWord>。</modifiedWord>
      <trackRevisions>true</trackRevisions>
    </reviewItem>
    <reviewItem>
      <errorID>5050e2eb-7fc5-4d74-9484-ca08e1110eb8</errorID>
      <errorWord>和实验室健康与安全处、实验室服务处、</errorWord>
      <group>L1_Word</group>
      <groupName>字词问题</groupName>
      <ability>L2_Typo</ability>
      <abilityName>字词错误</abilityName>
      <candidateList>
        <item>、实验室健康与安全处、实验室服务处和</item>
      </candidateList>
      <explain/>
      <paraID>6DF38A96</paraID>
      <start>128</start>
      <end>164</end>
      <status>modified</status>
      <modifiedWord>、实验室健康与安全处、实验室服务处和</modifiedWord>
      <trackRevisions>true</trackRevisions>
    </reviewItem>
    <reviewItem>
      <errorID>be9574ef-118c-491f-b954-3861604c0652</errorID>
      <errorWord>，</errorWord>
      <group>L1_Punc</group>
      <groupName>标点问题</groupName>
      <ability>L2_Punc_CN</ability>
      <abilityName>标点符号问题</abilityName>
      <candidateList>
        <item/>
      </candidateList>
      <explain/>
      <paraID>6DF38A96</paraID>
      <start>168</start>
      <end>169</end>
      <status>modified</status>
      <modifiedWord/>
      <trackRevisions>true</trackRevisions>
    </reviewItem>
    <reviewItem>
      <errorID>45559b6a-1830-4ad4-aee2-7d3cfe56cad0</errorID>
      <errorWord>同一个</errorWord>
      <group>L1_Word</group>
      <groupName>字词问题</groupName>
      <ability>L2_Typo</ability>
      <abilityName>字词错误</abilityName>
      <candidateList>
        <item>一个</item>
      </candidateList>
      <explain/>
      <paraID>105F36BC</paraID>
      <start>66</start>
      <end>71</end>
      <status>modified</status>
      <modifiedWord>一个</modifiedWord>
      <trackRevisions>true</trackRevisions>
    </reviewItem>
    <reviewItem>
      <errorID>6af3b1db-cc54-4767-96c1-6df7d500c131</errorID>
      <errorWord>如若</errorWord>
      <group>L1_Word</group>
      <groupName>字词问题</groupName>
      <ability>L2_Typo</ability>
      <abilityName>字词错误</abilityName>
      <candidateList>
        <item>若</item>
      </candidateList>
      <explain/>
      <paraID>4D7EDC58</paraID>
      <start>0</start>
      <end>3</end>
      <status>modified</status>
      <modifiedWord>若</modifiedWord>
      <trackRevisions>true</trackRevisions>
    </reviewItem>
    <reviewItem>
      <errorID>f1ebbdff-2eb5-4747-b0ec-fa18270223a0</errorID>
      <errorWord>分工和安排</errorWord>
      <group>L1_Grammar</group>
      <groupName>语法问题</groupName>
      <ability>L2_Grammar</ability>
      <abilityName>语法错误</abilityName>
      <candidateList>
        <item>分工</item>
      </candidateList>
      <explain/>
      <paraID>4D7EDC58</paraID>
      <start>71</start>
      <end>78</end>
      <status>modified</status>
      <modifiedWord>分工</modifiedWord>
      <trackRevisions>true</trackRevisions>
    </reviewItem>
    <reviewItem>
      <errorID>75480c56-8ef7-402e-b5c5-985deb1e099f</errorID>
      <errorWord>(</errorWord>
      <group>L1_Format</group>
      <groupName>格式问题</groupName>
      <ability>L2_HalfPunc_CN</ability>
      <abilityName>全半角问题</abilityName>
      <candidateList>
        <item>（</item>
      </candidateList>
      <explain>文本全半角错误。</explain>
      <paraID>5D85E0D8</paraID>
      <start>160</start>
      <end>162</end>
      <status>modified</status>
      <modifiedWord>（</modifiedWord>
      <trackRevisions>true</trackRevisions>
    </reviewItem>
    <reviewItem>
      <errorID>0bec0f0a-d680-4207-814d-62f7cb8ae443</errorID>
      <errorWord>好盖子</errorWord>
      <group>L1_Grammar</group>
      <groupName>语法问题</groupName>
      <ability>L2_Grammar</ability>
      <abilityName>语法错误</abilityName>
      <candidateList>
        <item>好</item>
      </candidateList>
      <explain/>
      <paraID>698EB2CA</paraID>
      <start>21</start>
      <end>25</end>
      <status>modified</status>
      <modifiedWord>好</modifiedWord>
      <trackRevisions>true</trackRevisions>
    </reviewItem>
    <reviewItem>
      <errorID>e9a3b7c8-b292-42f5-849e-063452bb2dd7</errorID>
      <errorWord> 5</errorWord>
      <group>L1_Word</group>
      <groupName>字词问题</groupName>
      <ability>L2_Typo</ability>
      <abilityName>字词错误</abilityName>
      <candidateList>
        <item>5 </item>
      </candidateList>
      <explain/>
      <paraID>20180212</paraID>
      <start>172</start>
      <end>176</end>
      <status>modified</status>
      <modifiedWord>5 </modifiedWord>
      <trackRevisions>true</trackRevisions>
    </reviewItem>
    <reviewItem>
      <errorID>bce2b8b8-e9bd-42d6-bb9c-eafc8d2437a3</errorID>
      <errorWord>10 </errorWord>
      <group>L1_Word</group>
      <groupName>字词问题</groupName>
      <ability>L2_Typo</ability>
      <abilityName>字词错误</abilityName>
      <candidateList>
        <item> 10</item>
      </candidateList>
      <explain/>
      <paraID>20180212</paraID>
      <start>177</start>
      <end>183</end>
      <status>modified</status>
      <modifiedWord> 10</modifiedWord>
      <trackRevisions>true</trackRevisions>
    </reviewItem>
    <reviewItem>
      <errorID>5fb353b4-95db-4b4f-b577-5f365690bbf4</errorID>
      <errorWord>如使用</errorWord>
      <group>L1_Grammar</group>
      <groupName>语法问题</groupName>
      <ability>L2_Grammar</ability>
      <abilityName>语法错误</abilityName>
      <candidateList>
        <item>如</item>
      </candidateList>
      <explain/>
      <paraID>751DDF93</paraID>
      <start>270</start>
      <end>274</end>
      <status>modified</status>
      <modifiedWord>如</modifiedWord>
      <trackRevisions>true</trackRevisions>
    </reviewItem>
    <reviewItem>
      <errorID>5759e8aa-2938-4a6c-812d-ce0bf4e405f1</errorID>
      <errorWord>；</errorWord>
      <group>L1_Punc</group>
      <groupName>标点问题</groupName>
      <ability>L2_Punc_CN</ability>
      <abilityName>标点符号问题</abilityName>
      <candidateList>
        <item>。</item>
      </candidateList>
      <explain/>
      <paraID>6DA49775</paraID>
      <start>128</start>
      <end>130</end>
      <status>modified</status>
      <modifiedWord>。</modifiedWord>
      <trackRevisions>true</trackRevisions>
    </reviewItem>
    <reviewItem>
      <errorID>61e1542a-2f86-4266-a8dc-d457e3fdde2d</errorID>
      <errorWord>防护用品</errorWord>
      <group>L1_Word</group>
      <groupName>字词问题</groupName>
      <ability>L2_Typo</ability>
      <abilityName>字词错误</abilityName>
      <candidateList>
        <item>防护装备</item>
      </candidateList>
      <explain/>
      <paraID>7D839B6D</paraID>
      <start>52</start>
      <end>56</end>
      <status>unmodified</status>
      <modifiedWord/>
      <trackRevisions>false</trackRevisions>
    </reviewItem>
    <reviewItem>
      <errorID>7f975035-8465-4e2e-813a-675bce262331</errorID>
      <errorWord>；</errorWord>
      <group>L1_Punc</group>
      <groupName>标点问题</groupName>
      <ability>L2_Punc_CN</ability>
      <abilityName>标点符号问题</abilityName>
      <candidateList>
        <item>。</item>
      </candidateList>
      <explain/>
      <paraID>62D870DC</paraID>
      <start>46</start>
      <end>48</end>
      <status>modified</status>
      <modifiedWord>。</modifiedWord>
      <trackRevisions>true</trackRevisions>
    </reviewItem>
    <reviewItem>
      <errorID>b1aa1344-a3a8-4970-9205-ddd366d4e82f</errorID>
      <errorWord>白色泄漏桶</errorWord>
      <group>L1_Other</group>
      <groupName>其他问题</groupName>
      <ability>L2_Consistency</ability>
      <abilityName>一致性检查</abilityName>
      <candidateList>
        <item>白色泄漏收集桶</item>
      </candidateList>
      <explain>实体一致性错误，全文对收纳泄漏物的容器统一表述为白色泄漏收集桶，此处应保持一致</explain>
      <paraID> 5765BD7</paraID>
      <start>126</start>
      <end>131</end>
      <status>unmodified</status>
      <modifiedWord/>
      <trackRevisions>false</trackRevisions>
    </reviewItem>
    <reviewItem>
      <errorID>0caaf4b8-9258-4dfa-a3d1-819cfb451c04</errorID>
      <errorWord>、以及</errorWord>
      <group>L1_Punc</group>
      <groupName>标点问题</groupName>
      <ability>L2_Punc_CN</ability>
      <abilityName>标点符号问题</abilityName>
      <candidateList>
        <item>，以及</item>
      </candidateList>
      <explain>连接词前后不宜使用顿号，建议使用逗号。</explain>
      <paraID>23001830</paraID>
      <start>29</start>
      <end>32</end>
      <status>unmodified</status>
      <modifiedWord/>
      <trackRevisions>false</trackRevisions>
    </reviewItem>
    <reviewItem>
      <errorID>59b7a943-c709-4075-a22c-0439ddef9860</errorID>
      <errorWord>。</errorWord>
      <group>L1_Grammar</group>
      <groupName>语法问题</groupName>
      <ability>L2_Grammar</ability>
      <abilityName>语法错误</abilityName>
      <candidateList>
        <item>效果。</item>
      </candidateList>
      <explain/>
      <paraID>23001830</paraID>
      <start>49</start>
      <end>50</end>
      <status>unmodified</status>
      <modifiedWord/>
      <trackRevisions>false</trackRevisions>
    </reviewItem>
    <reviewItem>
      <errorID>67792ebe-3202-4a4c-94f5-05dec5b0c106</errorID>
      <errorWord>倍数</errorWord>
      <group>L1_Word</group>
      <groupName>字词问题</groupName>
      <ability>L2_Typo</ability>
      <abilityName>字词错误</abilityName>
      <candidateList>
        <item>倍</item>
      </candidateList>
      <explain/>
      <paraID>53706C11</paraID>
      <start>34</start>
      <end>36</end>
      <status>unmodified</status>
      <modifiedWord/>
      <trackRevisions>false</trackRevisions>
    </reviewItem>
    <reviewItem>
      <errorID>d3301ca5-0593-4b5c-884a-246e8de519bc</errorID>
      <errorWord>倍数</errorWord>
      <group>L1_Word</group>
      <groupName>字词问题</groupName>
      <ability>L2_Typo</ability>
      <abilityName>字词错误</abilityName>
      <candidateList>
        <item>倍</item>
      </candidateList>
      <explain/>
      <paraID> 44A9493</paraID>
      <start>35</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6A8458-33F7-4E1B-B1EA-468C008C188F}">
  <ds:schemaRefs/>
</ds:datastoreItem>
</file>

<file path=docProps/app.xml><?xml version="1.0" encoding="utf-8"?>
<Properties xmlns="http://schemas.openxmlformats.org/officeDocument/2006/extended-properties" xmlns:vt="http://schemas.openxmlformats.org/officeDocument/2006/docPropsVTypes">
  <Template>Normal</Template>
  <Pages>22</Pages>
  <Words>3932</Words>
  <Characters>22074</Characters>
  <Lines>232</Lines>
  <Paragraphs>65</Paragraphs>
  <TotalTime>309</TotalTime>
  <ScaleCrop>false</ScaleCrop>
  <LinksUpToDate>false</LinksUpToDate>
  <CharactersWithSpaces>25867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2025-07-15T07:10:00Z</dcterms:created>
  <dc:creator>谭皓 Hao TAN</dc:creator>
  <cp:lastModifiedBy>Olivia Wang</cp:lastModifiedBy>
  <dcterms:modified xsi:type="dcterms:W3CDTF">2026-08-26T09:04:41Z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eyJoZGlkIjoiYzZkNzQ4ZWFiZmQ4NTRhOWRkZTk3YTMwMjlmMmZhYmUiLCJ1c2VySWQiOiI0NzczNjA1MTcifQ==</vt:lpwstr>
  </property>
  <property fmtid="{D5CDD505-2E9C-101B-9397-08002B2CF9AE}" pid="3" name="KSOProductBuildVer">
    <vt:lpwstr>2052-12.1.0.28043</vt:lpwstr>
  </property>
  <property fmtid="{D5CDD505-2E9C-101B-9397-08002B2CF9AE}" pid="4" name="ICV">
    <vt:lpwstr>CB9AC305A82D481686E2A5966C91F46F_13</vt:lpwstr>
  </property>
</Properties>
</file>